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349E8" w14:textId="77777777" w:rsidR="00AE6BA2" w:rsidRPr="0075686F" w:rsidRDefault="0075686F" w:rsidP="00AE6BA2">
      <w:pPr>
        <w:suppressLineNumbers/>
        <w:spacing w:after="120" w:line="480" w:lineRule="auto"/>
        <w:jc w:val="center"/>
        <w:rPr>
          <w:rFonts w:ascii="Times New Roman" w:hAnsi="Times New Roman" w:cs="Times New Roman"/>
          <w:b/>
          <w:sz w:val="28"/>
          <w:szCs w:val="24"/>
        </w:rPr>
      </w:pPr>
      <w:bookmarkStart w:id="0" w:name="_GoBack"/>
      <w:bookmarkEnd w:id="0"/>
      <w:r w:rsidRPr="0075686F">
        <w:rPr>
          <w:rFonts w:ascii="Times New Roman" w:hAnsi="Times New Roman" w:cs="Times New Roman"/>
          <w:b/>
          <w:sz w:val="28"/>
          <w:szCs w:val="24"/>
        </w:rPr>
        <w:t>Long-term trends in livestock and wildlife interactions: do livestock numbers predict hunting of wolves, foxes, and rodents in Mongolian rangelands?</w:t>
      </w:r>
    </w:p>
    <w:p w14:paraId="6CA707EB" w14:textId="77777777" w:rsidR="00AE6BA2" w:rsidRPr="00AE6BA2" w:rsidRDefault="00AE6BA2" w:rsidP="00AE6BA2">
      <w:pPr>
        <w:suppressLineNumbers/>
        <w:spacing w:after="120" w:line="480" w:lineRule="auto"/>
        <w:rPr>
          <w:rFonts w:ascii="Times New Roman" w:hAnsi="Times New Roman" w:cs="Times New Roman"/>
          <w:sz w:val="24"/>
          <w:szCs w:val="24"/>
        </w:rPr>
      </w:pPr>
    </w:p>
    <w:p w14:paraId="5EE7BCE1" w14:textId="77777777" w:rsidR="00AE6BA2" w:rsidRPr="00AE6BA2" w:rsidRDefault="00AE6BA2" w:rsidP="00AE6BA2">
      <w:pPr>
        <w:suppressLineNumbers/>
        <w:spacing w:after="120" w:line="480" w:lineRule="auto"/>
        <w:jc w:val="center"/>
        <w:rPr>
          <w:rFonts w:ascii="Times New Roman" w:hAnsi="Times New Roman" w:cs="Times New Roman"/>
          <w:sz w:val="24"/>
          <w:szCs w:val="24"/>
        </w:rPr>
      </w:pPr>
      <w:r w:rsidRPr="00AE6BA2">
        <w:rPr>
          <w:rFonts w:ascii="Times New Roman" w:hAnsi="Times New Roman" w:cs="Times New Roman"/>
          <w:sz w:val="24"/>
          <w:szCs w:val="24"/>
        </w:rPr>
        <w:t xml:space="preserve">Gantulga </w:t>
      </w:r>
      <w:commentRangeStart w:id="1"/>
      <w:r w:rsidR="0075686F" w:rsidRPr="00AE6BA2">
        <w:rPr>
          <w:rFonts w:ascii="Times New Roman" w:hAnsi="Times New Roman" w:cs="Times New Roman"/>
          <w:sz w:val="24"/>
          <w:szCs w:val="24"/>
        </w:rPr>
        <w:t>GANKHUYAG</w:t>
      </w:r>
      <w:r w:rsidR="0075686F" w:rsidRPr="00AE6BA2">
        <w:rPr>
          <w:rFonts w:ascii="Times New Roman" w:hAnsi="Times New Roman" w:cs="Times New Roman"/>
          <w:sz w:val="24"/>
          <w:szCs w:val="24"/>
          <w:vertAlign w:val="superscript"/>
        </w:rPr>
        <w:t>1</w:t>
      </w:r>
      <w:commentRangeEnd w:id="1"/>
      <w:r w:rsidR="00704BCD">
        <w:rPr>
          <w:rStyle w:val="CommentReference"/>
        </w:rPr>
        <w:commentReference w:id="1"/>
      </w:r>
      <w:r w:rsidRPr="00AE6BA2">
        <w:rPr>
          <w:rFonts w:ascii="Times New Roman" w:hAnsi="Times New Roman" w:cs="Times New Roman"/>
          <w:sz w:val="24"/>
          <w:szCs w:val="24"/>
        </w:rPr>
        <w:t xml:space="preserve">, Francisco </w:t>
      </w:r>
      <w:commentRangeStart w:id="2"/>
      <w:r w:rsidR="0075686F" w:rsidRPr="00AE6BA2">
        <w:rPr>
          <w:rFonts w:ascii="Times New Roman" w:hAnsi="Times New Roman" w:cs="Times New Roman"/>
          <w:sz w:val="24"/>
          <w:szCs w:val="24"/>
        </w:rPr>
        <w:t>CEACERO</w:t>
      </w:r>
      <w:r w:rsidR="0075686F" w:rsidRPr="00AE6BA2">
        <w:rPr>
          <w:rFonts w:ascii="Times New Roman" w:hAnsi="Times New Roman" w:cs="Times New Roman"/>
          <w:sz w:val="24"/>
          <w:szCs w:val="24"/>
          <w:vertAlign w:val="superscript"/>
        </w:rPr>
        <w:t>2</w:t>
      </w:r>
      <w:commentRangeEnd w:id="2"/>
      <w:r w:rsidR="006C58FB">
        <w:rPr>
          <w:rStyle w:val="CommentReference"/>
        </w:rPr>
        <w:commentReference w:id="2"/>
      </w:r>
      <w:r>
        <w:rPr>
          <w:rFonts w:ascii="Times New Roman" w:hAnsi="Times New Roman" w:cs="Times New Roman"/>
          <w:sz w:val="24"/>
          <w:szCs w:val="24"/>
          <w:vertAlign w:val="superscript"/>
        </w:rPr>
        <w:t>,*</w:t>
      </w:r>
      <w:r>
        <w:rPr>
          <w:rFonts w:ascii="Times New Roman" w:hAnsi="Times New Roman" w:cs="Times New Roman"/>
          <w:sz w:val="24"/>
          <w:szCs w:val="24"/>
        </w:rPr>
        <w:t xml:space="preserve">, Adiya </w:t>
      </w:r>
      <w:commentRangeStart w:id="3"/>
      <w:r w:rsidR="0075686F">
        <w:rPr>
          <w:rFonts w:ascii="Times New Roman" w:hAnsi="Times New Roman" w:cs="Times New Roman"/>
          <w:sz w:val="24"/>
          <w:szCs w:val="24"/>
        </w:rPr>
        <w:t>YANSANJAV</w:t>
      </w:r>
      <w:r w:rsidR="0075686F" w:rsidRPr="00AE6BA2">
        <w:rPr>
          <w:rFonts w:ascii="Times New Roman" w:hAnsi="Times New Roman" w:cs="Times New Roman"/>
          <w:sz w:val="24"/>
          <w:szCs w:val="24"/>
          <w:vertAlign w:val="superscript"/>
        </w:rPr>
        <w:t>1</w:t>
      </w:r>
      <w:commentRangeEnd w:id="3"/>
      <w:r w:rsidR="00704BCD">
        <w:rPr>
          <w:rStyle w:val="CommentReference"/>
        </w:rPr>
        <w:commentReference w:id="3"/>
      </w:r>
      <w:r w:rsidRPr="00AE6BA2">
        <w:rPr>
          <w:rFonts w:ascii="Times New Roman" w:hAnsi="Times New Roman" w:cs="Times New Roman"/>
          <w:sz w:val="24"/>
          <w:szCs w:val="24"/>
        </w:rPr>
        <w:t xml:space="preserve">, Pavla </w:t>
      </w:r>
      <w:commentRangeStart w:id="4"/>
      <w:r w:rsidR="0075686F" w:rsidRPr="00AE6BA2">
        <w:rPr>
          <w:rFonts w:ascii="Times New Roman" w:hAnsi="Times New Roman" w:cs="Times New Roman"/>
          <w:sz w:val="24"/>
          <w:szCs w:val="24"/>
        </w:rPr>
        <w:t>HEJCMANOVÁ</w:t>
      </w:r>
      <w:r w:rsidR="0075686F" w:rsidRPr="00AE6BA2">
        <w:rPr>
          <w:rFonts w:ascii="Times New Roman" w:hAnsi="Times New Roman" w:cs="Times New Roman"/>
          <w:sz w:val="24"/>
          <w:szCs w:val="24"/>
          <w:vertAlign w:val="superscript"/>
        </w:rPr>
        <w:t>2</w:t>
      </w:r>
      <w:commentRangeEnd w:id="4"/>
      <w:r w:rsidR="006C58FB">
        <w:rPr>
          <w:rStyle w:val="CommentReference"/>
        </w:rPr>
        <w:commentReference w:id="4"/>
      </w:r>
      <w:r>
        <w:rPr>
          <w:rFonts w:ascii="Times New Roman" w:hAnsi="Times New Roman" w:cs="Times New Roman"/>
          <w:sz w:val="24"/>
          <w:szCs w:val="24"/>
        </w:rPr>
        <w:t xml:space="preserve">, </w:t>
      </w:r>
      <w:commentRangeStart w:id="5"/>
      <w:r>
        <w:rPr>
          <w:rFonts w:ascii="Times New Roman" w:hAnsi="Times New Roman" w:cs="Times New Roman"/>
          <w:sz w:val="24"/>
          <w:szCs w:val="24"/>
        </w:rPr>
        <w:t xml:space="preserve">Lkhagvasuren </w:t>
      </w:r>
      <w:commentRangeEnd w:id="5"/>
      <w:r w:rsidR="00603082">
        <w:rPr>
          <w:rStyle w:val="CommentReference"/>
        </w:rPr>
        <w:commentReference w:id="5"/>
      </w:r>
      <w:commentRangeStart w:id="6"/>
      <w:r w:rsidR="0075686F">
        <w:rPr>
          <w:rFonts w:ascii="Times New Roman" w:hAnsi="Times New Roman" w:cs="Times New Roman"/>
          <w:sz w:val="24"/>
          <w:szCs w:val="24"/>
        </w:rPr>
        <w:t>DAVAA</w:t>
      </w:r>
      <w:r w:rsidR="0075686F" w:rsidRPr="00AE6BA2">
        <w:rPr>
          <w:rFonts w:ascii="Times New Roman" w:hAnsi="Times New Roman" w:cs="Times New Roman"/>
          <w:sz w:val="24"/>
          <w:szCs w:val="24"/>
          <w:vertAlign w:val="superscript"/>
        </w:rPr>
        <w:t>3</w:t>
      </w:r>
      <w:commentRangeEnd w:id="6"/>
      <w:r w:rsidR="00704BCD">
        <w:rPr>
          <w:rStyle w:val="CommentReference"/>
        </w:rPr>
        <w:commentReference w:id="6"/>
      </w:r>
      <w:r>
        <w:rPr>
          <w:rFonts w:ascii="Times New Roman" w:hAnsi="Times New Roman" w:cs="Times New Roman"/>
          <w:sz w:val="24"/>
          <w:szCs w:val="24"/>
        </w:rPr>
        <w:t xml:space="preserve">, Sainbileg </w:t>
      </w:r>
      <w:commentRangeStart w:id="7"/>
      <w:r w:rsidR="0075686F">
        <w:rPr>
          <w:rFonts w:ascii="Times New Roman" w:hAnsi="Times New Roman" w:cs="Times New Roman"/>
          <w:sz w:val="24"/>
          <w:szCs w:val="24"/>
        </w:rPr>
        <w:t>NAMKHAIDORJ</w:t>
      </w:r>
      <w:r w:rsidR="0075686F" w:rsidRPr="00AE6BA2">
        <w:rPr>
          <w:rFonts w:ascii="Times New Roman" w:hAnsi="Times New Roman" w:cs="Times New Roman"/>
          <w:sz w:val="24"/>
          <w:szCs w:val="24"/>
          <w:vertAlign w:val="superscript"/>
        </w:rPr>
        <w:t>4</w:t>
      </w:r>
      <w:commentRangeEnd w:id="7"/>
      <w:r w:rsidR="00704BCD">
        <w:rPr>
          <w:rStyle w:val="CommentReference"/>
        </w:rPr>
        <w:commentReference w:id="7"/>
      </w:r>
      <w:r w:rsidRPr="00AE6BA2">
        <w:rPr>
          <w:rFonts w:ascii="Times New Roman" w:hAnsi="Times New Roman" w:cs="Times New Roman"/>
          <w:sz w:val="24"/>
          <w:szCs w:val="24"/>
        </w:rPr>
        <w:t xml:space="preserve">, Barbora </w:t>
      </w:r>
      <w:commentRangeStart w:id="8"/>
      <w:r w:rsidR="0075686F">
        <w:rPr>
          <w:rFonts w:ascii="Times New Roman" w:hAnsi="Times New Roman" w:cs="Times New Roman"/>
          <w:sz w:val="24"/>
          <w:szCs w:val="24"/>
        </w:rPr>
        <w:t>ČERNÁ-</w:t>
      </w:r>
      <w:r w:rsidR="0075686F" w:rsidRPr="00AE6BA2">
        <w:rPr>
          <w:rFonts w:ascii="Times New Roman" w:hAnsi="Times New Roman" w:cs="Times New Roman"/>
          <w:sz w:val="24"/>
          <w:szCs w:val="24"/>
        </w:rPr>
        <w:t>BOLFÍKOVÁ</w:t>
      </w:r>
      <w:r w:rsidR="0075686F" w:rsidRPr="00AE6BA2">
        <w:rPr>
          <w:rFonts w:ascii="Times New Roman" w:hAnsi="Times New Roman" w:cs="Times New Roman"/>
          <w:sz w:val="24"/>
          <w:szCs w:val="24"/>
          <w:vertAlign w:val="superscript"/>
        </w:rPr>
        <w:t>2</w:t>
      </w:r>
      <w:commentRangeEnd w:id="8"/>
      <w:r w:rsidR="006C58FB">
        <w:rPr>
          <w:rStyle w:val="CommentReference"/>
        </w:rPr>
        <w:commentReference w:id="8"/>
      </w:r>
      <w:r w:rsidR="0075686F">
        <w:rPr>
          <w:rFonts w:ascii="Times New Roman" w:hAnsi="Times New Roman" w:cs="Times New Roman"/>
          <w:sz w:val="24"/>
          <w:szCs w:val="24"/>
        </w:rPr>
        <w:t>.</w:t>
      </w:r>
    </w:p>
    <w:p w14:paraId="7B45DCF9" w14:textId="77777777" w:rsidR="00AE6BA2" w:rsidRPr="00AE6BA2" w:rsidRDefault="00AE6BA2" w:rsidP="00AE6BA2">
      <w:pPr>
        <w:suppressLineNumbers/>
        <w:spacing w:after="120" w:line="480" w:lineRule="auto"/>
        <w:rPr>
          <w:rFonts w:ascii="Times New Roman" w:hAnsi="Times New Roman" w:cs="Times New Roman"/>
          <w:sz w:val="24"/>
          <w:szCs w:val="24"/>
        </w:rPr>
      </w:pPr>
    </w:p>
    <w:p w14:paraId="423B4979" w14:textId="77777777" w:rsidR="00AE6BA2" w:rsidRPr="00AE6BA2" w:rsidRDefault="00AE6BA2" w:rsidP="00AE6BA2">
      <w:pPr>
        <w:suppressLineNumbers/>
        <w:spacing w:after="120" w:line="240" w:lineRule="auto"/>
        <w:rPr>
          <w:rFonts w:ascii="Times New Roman" w:hAnsi="Times New Roman" w:cs="Times New Roman"/>
          <w:szCs w:val="24"/>
        </w:rPr>
      </w:pPr>
      <w:r w:rsidRPr="00AE6BA2">
        <w:rPr>
          <w:rFonts w:ascii="Times New Roman" w:hAnsi="Times New Roman" w:cs="Times New Roman"/>
          <w:szCs w:val="24"/>
          <w:vertAlign w:val="superscript"/>
        </w:rPr>
        <w:t>1</w:t>
      </w:r>
      <w:r w:rsidRPr="00AE6BA2">
        <w:rPr>
          <w:rFonts w:ascii="Times New Roman" w:hAnsi="Times New Roman" w:cs="Times New Roman"/>
          <w:szCs w:val="24"/>
        </w:rPr>
        <w:t xml:space="preserve"> Institution of General and Experimental Biology, Mongolian Academy of Sciences, Ulaanbaatar, Mongolia.</w:t>
      </w:r>
    </w:p>
    <w:p w14:paraId="777E7B19" w14:textId="77777777" w:rsidR="00AE6BA2" w:rsidRPr="00AE6BA2" w:rsidRDefault="00AE6BA2" w:rsidP="00AE6BA2">
      <w:pPr>
        <w:suppressLineNumbers/>
        <w:spacing w:after="120" w:line="240" w:lineRule="auto"/>
        <w:rPr>
          <w:rFonts w:ascii="Times New Roman" w:hAnsi="Times New Roman" w:cs="Times New Roman"/>
          <w:szCs w:val="24"/>
        </w:rPr>
      </w:pPr>
      <w:r w:rsidRPr="00AE6BA2">
        <w:rPr>
          <w:rFonts w:ascii="Times New Roman" w:hAnsi="Times New Roman" w:cs="Times New Roman"/>
          <w:szCs w:val="24"/>
          <w:vertAlign w:val="superscript"/>
        </w:rPr>
        <w:t>2</w:t>
      </w:r>
      <w:r w:rsidRPr="00AE6BA2">
        <w:rPr>
          <w:rFonts w:ascii="Times New Roman" w:hAnsi="Times New Roman" w:cs="Times New Roman"/>
          <w:szCs w:val="24"/>
        </w:rPr>
        <w:t xml:space="preserve"> Faculty of Tropical AgriSciences, Czech University of Life Sciences Prague, Prague, Czech Republic.</w:t>
      </w:r>
    </w:p>
    <w:p w14:paraId="4A456D9C" w14:textId="77777777" w:rsidR="00AE6BA2" w:rsidRPr="00AE6BA2" w:rsidRDefault="00AE6BA2" w:rsidP="00AE6BA2">
      <w:pPr>
        <w:suppressLineNumbers/>
        <w:spacing w:after="120" w:line="240" w:lineRule="auto"/>
        <w:rPr>
          <w:rFonts w:ascii="Times New Roman" w:hAnsi="Times New Roman" w:cs="Times New Roman"/>
          <w:szCs w:val="24"/>
        </w:rPr>
      </w:pPr>
      <w:r w:rsidRPr="00AE6BA2">
        <w:rPr>
          <w:rFonts w:ascii="Times New Roman" w:hAnsi="Times New Roman" w:cs="Times New Roman"/>
          <w:szCs w:val="24"/>
          <w:vertAlign w:val="superscript"/>
        </w:rPr>
        <w:t>3</w:t>
      </w:r>
      <w:r w:rsidRPr="00AE6BA2">
        <w:rPr>
          <w:rFonts w:ascii="Times New Roman" w:hAnsi="Times New Roman" w:cs="Times New Roman"/>
          <w:szCs w:val="24"/>
        </w:rPr>
        <w:t xml:space="preserve"> Department of Biology, School of Arts and Sciences, National University of Mongolia, Ulaanbaatar, Mongolia.</w:t>
      </w:r>
    </w:p>
    <w:p w14:paraId="648AD981" w14:textId="77777777" w:rsidR="00AE6BA2" w:rsidRDefault="00AE6BA2" w:rsidP="00AE6BA2">
      <w:pPr>
        <w:suppressLineNumbers/>
        <w:spacing w:after="120" w:line="240" w:lineRule="auto"/>
        <w:rPr>
          <w:rFonts w:ascii="Times New Roman" w:hAnsi="Times New Roman" w:cs="Times New Roman"/>
          <w:szCs w:val="24"/>
        </w:rPr>
      </w:pPr>
      <w:r w:rsidRPr="00AE6BA2">
        <w:rPr>
          <w:rFonts w:ascii="Times New Roman" w:hAnsi="Times New Roman" w:cs="Times New Roman"/>
          <w:szCs w:val="24"/>
          <w:vertAlign w:val="superscript"/>
        </w:rPr>
        <w:t>4</w:t>
      </w:r>
      <w:r w:rsidRPr="00AE6BA2">
        <w:rPr>
          <w:rFonts w:ascii="Times New Roman" w:hAnsi="Times New Roman" w:cs="Times New Roman"/>
          <w:szCs w:val="24"/>
        </w:rPr>
        <w:t xml:space="preserve"> Inner Mongolia University, Hohhot</w:t>
      </w:r>
      <w:r>
        <w:rPr>
          <w:rFonts w:ascii="Times New Roman" w:hAnsi="Times New Roman" w:cs="Times New Roman"/>
          <w:szCs w:val="24"/>
        </w:rPr>
        <w:t>,</w:t>
      </w:r>
      <w:r w:rsidRPr="00AE6BA2">
        <w:rPr>
          <w:rFonts w:ascii="Times New Roman" w:hAnsi="Times New Roman" w:cs="Times New Roman"/>
          <w:szCs w:val="24"/>
        </w:rPr>
        <w:t xml:space="preserve"> China.</w:t>
      </w:r>
    </w:p>
    <w:p w14:paraId="3DC70FEB" w14:textId="77777777" w:rsidR="00AE6BA2" w:rsidRPr="00AE6BA2" w:rsidRDefault="00AE6BA2" w:rsidP="00AE6BA2">
      <w:pPr>
        <w:suppressLineNumbers/>
        <w:spacing w:after="120" w:line="240" w:lineRule="auto"/>
        <w:rPr>
          <w:rFonts w:ascii="Times New Roman" w:hAnsi="Times New Roman" w:cs="Times New Roman"/>
          <w:szCs w:val="24"/>
        </w:rPr>
      </w:pPr>
      <w:r w:rsidRPr="00AE6BA2">
        <w:rPr>
          <w:rFonts w:ascii="Times New Roman" w:hAnsi="Times New Roman" w:cs="Times New Roman"/>
          <w:szCs w:val="24"/>
          <w:vertAlign w:val="superscript"/>
        </w:rPr>
        <w:t>*</w:t>
      </w:r>
      <w:r>
        <w:rPr>
          <w:rFonts w:ascii="Times New Roman" w:hAnsi="Times New Roman" w:cs="Times New Roman"/>
          <w:szCs w:val="24"/>
        </w:rPr>
        <w:t xml:space="preserve"> Corresponding author.</w:t>
      </w:r>
    </w:p>
    <w:p w14:paraId="18BA6CFC" w14:textId="77777777" w:rsidR="00AE6BA2" w:rsidRPr="00AE6BA2" w:rsidRDefault="00AE6BA2" w:rsidP="00AE6BA2">
      <w:pPr>
        <w:suppressLineNumbers/>
        <w:spacing w:after="120" w:line="480" w:lineRule="auto"/>
        <w:rPr>
          <w:rFonts w:ascii="Times New Roman" w:hAnsi="Times New Roman" w:cs="Times New Roman"/>
          <w:sz w:val="24"/>
          <w:szCs w:val="24"/>
        </w:rPr>
      </w:pPr>
    </w:p>
    <w:p w14:paraId="42F3C561" w14:textId="77777777" w:rsidR="00AE6BA2" w:rsidRPr="00AE6BA2" w:rsidRDefault="00AE6BA2" w:rsidP="00AE6BA2">
      <w:pPr>
        <w:suppressLineNumbers/>
        <w:spacing w:after="120" w:line="480" w:lineRule="auto"/>
        <w:rPr>
          <w:rFonts w:ascii="Times New Roman" w:hAnsi="Times New Roman" w:cs="Times New Roman"/>
          <w:sz w:val="24"/>
          <w:szCs w:val="24"/>
        </w:rPr>
      </w:pPr>
      <w:r w:rsidRPr="00AE6BA2">
        <w:rPr>
          <w:rFonts w:ascii="Times New Roman" w:hAnsi="Times New Roman" w:cs="Times New Roman"/>
          <w:b/>
          <w:sz w:val="24"/>
          <w:szCs w:val="24"/>
        </w:rPr>
        <w:t>Running title:</w:t>
      </w:r>
      <w:r w:rsidRPr="00AE6BA2">
        <w:rPr>
          <w:rFonts w:ascii="Times New Roman" w:hAnsi="Times New Roman" w:cs="Times New Roman"/>
          <w:sz w:val="24"/>
          <w:szCs w:val="24"/>
        </w:rPr>
        <w:t xml:space="preserve"> Long-term interactions between livestock and wildlife numbers </w:t>
      </w:r>
    </w:p>
    <w:p w14:paraId="1CE7FF2B" w14:textId="77777777" w:rsidR="00AE6BA2" w:rsidRDefault="00AE6BA2" w:rsidP="00AE6BA2">
      <w:pPr>
        <w:suppressLineNumbers/>
        <w:rPr>
          <w:rFonts w:ascii="Times New Roman" w:hAnsi="Times New Roman" w:cs="Times New Roman"/>
          <w:sz w:val="24"/>
          <w:szCs w:val="24"/>
        </w:rPr>
      </w:pPr>
      <w:r>
        <w:rPr>
          <w:rFonts w:ascii="Times New Roman" w:hAnsi="Times New Roman" w:cs="Times New Roman"/>
          <w:sz w:val="24"/>
          <w:szCs w:val="24"/>
        </w:rPr>
        <w:br w:type="page"/>
      </w:r>
    </w:p>
    <w:p w14:paraId="0B34E1CD" w14:textId="77777777" w:rsidR="00AE6BA2" w:rsidRPr="00AE6BA2" w:rsidRDefault="00AE6BA2">
      <w:pPr>
        <w:rPr>
          <w:rFonts w:ascii="Times New Roman" w:hAnsi="Times New Roman" w:cs="Times New Roman"/>
          <w:b/>
          <w:sz w:val="24"/>
          <w:szCs w:val="24"/>
        </w:rPr>
      </w:pPr>
      <w:r w:rsidRPr="00AE6BA2">
        <w:rPr>
          <w:rFonts w:ascii="Times New Roman" w:hAnsi="Times New Roman" w:cs="Times New Roman"/>
          <w:b/>
          <w:sz w:val="24"/>
          <w:szCs w:val="24"/>
        </w:rPr>
        <w:lastRenderedPageBreak/>
        <w:tab/>
        <w:t>ABSTRACT</w:t>
      </w:r>
    </w:p>
    <w:p w14:paraId="06C72C66" w14:textId="77777777" w:rsidR="00AE6BA2" w:rsidRDefault="00AE6BA2">
      <w:pPr>
        <w:rPr>
          <w:rFonts w:ascii="Times New Roman" w:hAnsi="Times New Roman" w:cs="Times New Roman"/>
          <w:sz w:val="24"/>
          <w:szCs w:val="24"/>
        </w:rPr>
      </w:pPr>
      <w:r>
        <w:rPr>
          <w:rFonts w:ascii="Times New Roman" w:hAnsi="Times New Roman" w:cs="Times New Roman"/>
          <w:sz w:val="24"/>
          <w:szCs w:val="24"/>
        </w:rPr>
        <w:tab/>
        <w:t>Xxx</w:t>
      </w:r>
    </w:p>
    <w:p w14:paraId="4DC3CB14" w14:textId="77777777" w:rsidR="00075AE2" w:rsidRDefault="00075AE2">
      <w:pPr>
        <w:rPr>
          <w:rFonts w:ascii="Times New Roman" w:hAnsi="Times New Roman" w:cs="Times New Roman"/>
          <w:sz w:val="24"/>
          <w:szCs w:val="24"/>
        </w:rPr>
      </w:pPr>
    </w:p>
    <w:p w14:paraId="423555D6" w14:textId="77777777" w:rsidR="00075AE2" w:rsidRDefault="00075AE2">
      <w:pPr>
        <w:rPr>
          <w:rFonts w:ascii="Times New Roman" w:hAnsi="Times New Roman" w:cs="Times New Roman"/>
          <w:sz w:val="24"/>
          <w:szCs w:val="24"/>
        </w:rPr>
      </w:pPr>
      <w:r>
        <w:rPr>
          <w:rFonts w:ascii="Times New Roman" w:hAnsi="Times New Roman" w:cs="Times New Roman"/>
          <w:sz w:val="24"/>
          <w:szCs w:val="24"/>
        </w:rPr>
        <w:tab/>
      </w:r>
      <w:r w:rsidRPr="00075AE2">
        <w:rPr>
          <w:rFonts w:ascii="Times New Roman" w:hAnsi="Times New Roman" w:cs="Times New Roman"/>
          <w:b/>
          <w:sz w:val="24"/>
          <w:szCs w:val="24"/>
        </w:rPr>
        <w:t>Keywords:</w:t>
      </w:r>
      <w:r>
        <w:rPr>
          <w:rFonts w:ascii="Times New Roman" w:hAnsi="Times New Roman" w:cs="Times New Roman"/>
          <w:sz w:val="24"/>
          <w:szCs w:val="24"/>
        </w:rPr>
        <w:t xml:space="preserve"> xxx</w:t>
      </w:r>
    </w:p>
    <w:p w14:paraId="21FEFE01" w14:textId="3DC4CE91" w:rsidR="00AE6BA2" w:rsidRDefault="00AE6BA2">
      <w:pPr>
        <w:rPr>
          <w:rFonts w:ascii="Times New Roman" w:hAnsi="Times New Roman" w:cs="Times New Roman"/>
          <w:sz w:val="24"/>
          <w:szCs w:val="24"/>
        </w:rPr>
      </w:pPr>
      <w:r>
        <w:rPr>
          <w:rFonts w:ascii="Times New Roman" w:hAnsi="Times New Roman" w:cs="Times New Roman"/>
          <w:sz w:val="24"/>
          <w:szCs w:val="24"/>
        </w:rPr>
        <w:br w:type="page"/>
      </w:r>
    </w:p>
    <w:p w14:paraId="4E6321A3" w14:textId="77777777" w:rsidR="00AE6BA2" w:rsidRPr="00AE6BA2" w:rsidRDefault="00AE6BA2" w:rsidP="00D660F5">
      <w:pPr>
        <w:spacing w:after="120" w:line="480" w:lineRule="auto"/>
        <w:jc w:val="both"/>
        <w:rPr>
          <w:rFonts w:ascii="Times New Roman" w:hAnsi="Times New Roman" w:cs="Times New Roman"/>
          <w:b/>
          <w:sz w:val="24"/>
          <w:szCs w:val="24"/>
        </w:rPr>
      </w:pPr>
      <w:r w:rsidRPr="00AE6BA2">
        <w:rPr>
          <w:rFonts w:ascii="Times New Roman" w:hAnsi="Times New Roman" w:cs="Times New Roman"/>
          <w:b/>
          <w:sz w:val="24"/>
          <w:szCs w:val="24"/>
        </w:rPr>
        <w:lastRenderedPageBreak/>
        <w:tab/>
        <w:t>INTRODUCTION</w:t>
      </w:r>
    </w:p>
    <w:p w14:paraId="4C0E49AC"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For thousands years, nomadic people have been using the Mongolian plateau as pastureland. This vast and boundless land also hosts some of the largest populations of terrestrial wild ungulates, and other endemic and unique species diversity have been co-existing with nomadism until recent time. However, the numbers of domestic livestock have been dramatically increasing during the last three decades (</w:t>
      </w:r>
      <w:r w:rsidRPr="00D660F5">
        <w:rPr>
          <w:rFonts w:ascii="Times New Roman" w:hAnsi="Times New Roman" w:cs="Times New Roman"/>
          <w:color w:val="C00000"/>
          <w:sz w:val="24"/>
          <w:szCs w:val="24"/>
        </w:rPr>
        <w:t>Mongolian Statistical Information Service, 2019</w:t>
      </w:r>
      <w:r w:rsidRPr="00AE6BA2">
        <w:rPr>
          <w:rFonts w:ascii="Times New Roman" w:hAnsi="Times New Roman" w:cs="Times New Roman"/>
          <w:sz w:val="24"/>
          <w:szCs w:val="24"/>
        </w:rPr>
        <w:t>), threatening this long-term existing co-existence. In recent years, several studies have shown how competition, pasture degradation and overgrazing influence the populations of wild ungulates (</w:t>
      </w:r>
      <w:r w:rsidRPr="00D660F5">
        <w:rPr>
          <w:rFonts w:ascii="Times New Roman" w:hAnsi="Times New Roman" w:cs="Times New Roman"/>
          <w:color w:val="C00000"/>
          <w:sz w:val="24"/>
          <w:szCs w:val="24"/>
        </w:rPr>
        <w:t>Campos-Arceiz et al., 2004; Yoshihara et al., 2008; Olson et al., 2011; Sheremetev et al., 2017; Takatsuki et al., 2018; Sugimoto et al., 2018</w:t>
      </w:r>
      <w:r w:rsidRPr="00AE6BA2">
        <w:rPr>
          <w:rFonts w:ascii="Times New Roman" w:hAnsi="Times New Roman" w:cs="Times New Roman"/>
          <w:sz w:val="24"/>
          <w:szCs w:val="24"/>
        </w:rPr>
        <w:t>). However, few of them have considered further potential impacts on other wildlife species, like predators, or though modifications in the ecosystems.</w:t>
      </w:r>
    </w:p>
    <w:p w14:paraId="5B2D350F" w14:textId="77777777" w:rsidR="00AE6BA2" w:rsidRPr="00AE6BA2" w:rsidRDefault="00D660F5" w:rsidP="00D660F5">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AE6BA2" w:rsidRPr="00AE6BA2">
        <w:rPr>
          <w:rFonts w:ascii="Times New Roman" w:hAnsi="Times New Roman" w:cs="Times New Roman"/>
          <w:sz w:val="24"/>
          <w:szCs w:val="24"/>
        </w:rPr>
        <w:t xml:space="preserve">Wolves </w:t>
      </w:r>
      <w:r>
        <w:rPr>
          <w:rFonts w:ascii="Times New Roman" w:hAnsi="Times New Roman" w:cs="Times New Roman"/>
          <w:sz w:val="24"/>
          <w:szCs w:val="24"/>
        </w:rPr>
        <w:t>(</w:t>
      </w:r>
      <w:r w:rsidRPr="00D660F5">
        <w:rPr>
          <w:rFonts w:ascii="Times New Roman" w:hAnsi="Times New Roman" w:cs="Times New Roman"/>
          <w:i/>
          <w:sz w:val="24"/>
          <w:szCs w:val="24"/>
        </w:rPr>
        <w:t>Canis lupus</w:t>
      </w:r>
      <w:r>
        <w:rPr>
          <w:rFonts w:ascii="Times New Roman" w:hAnsi="Times New Roman" w:cs="Times New Roman"/>
          <w:sz w:val="24"/>
          <w:szCs w:val="24"/>
          <w:lang w:val="cs-CZ"/>
        </w:rPr>
        <w:t xml:space="preserve">) </w:t>
      </w:r>
      <w:r w:rsidR="00AE6BA2" w:rsidRPr="00AE6BA2">
        <w:rPr>
          <w:rFonts w:ascii="Times New Roman" w:hAnsi="Times New Roman" w:cs="Times New Roman"/>
          <w:sz w:val="24"/>
          <w:szCs w:val="24"/>
        </w:rPr>
        <w:t>are clearly one of the most sensible species to changes in the number of livestock and wild ungulates, since both are potential preys (</w:t>
      </w:r>
      <w:r w:rsidR="00AE6BA2" w:rsidRPr="00D660F5">
        <w:rPr>
          <w:rFonts w:ascii="Times New Roman" w:hAnsi="Times New Roman" w:cs="Times New Roman"/>
          <w:color w:val="C00000"/>
          <w:sz w:val="24"/>
          <w:szCs w:val="24"/>
        </w:rPr>
        <w:t>Clark et al., 2006; Davie et al., 2014</w:t>
      </w:r>
      <w:r w:rsidR="00AE6BA2" w:rsidRPr="00AE6BA2">
        <w:rPr>
          <w:rFonts w:ascii="Times New Roman" w:hAnsi="Times New Roman" w:cs="Times New Roman"/>
          <w:sz w:val="24"/>
          <w:szCs w:val="24"/>
        </w:rPr>
        <w:t>). Abundance of wolves in Mongolia has never been studied but it is believed they drastically decreased in population sizes due to hunting (</w:t>
      </w:r>
      <w:r w:rsidR="00AE6BA2" w:rsidRPr="00D660F5">
        <w:rPr>
          <w:rFonts w:ascii="Times New Roman" w:hAnsi="Times New Roman" w:cs="Times New Roman"/>
          <w:color w:val="C00000"/>
          <w:sz w:val="24"/>
          <w:szCs w:val="24"/>
        </w:rPr>
        <w:t>Wingard and Zahler</w:t>
      </w:r>
      <w:r>
        <w:rPr>
          <w:rFonts w:ascii="Times New Roman" w:hAnsi="Times New Roman" w:cs="Times New Roman"/>
          <w:color w:val="C00000"/>
          <w:sz w:val="24"/>
          <w:szCs w:val="24"/>
        </w:rPr>
        <w:t>,</w:t>
      </w:r>
      <w:r w:rsidR="00AE6BA2" w:rsidRPr="00D660F5">
        <w:rPr>
          <w:rFonts w:ascii="Times New Roman" w:hAnsi="Times New Roman" w:cs="Times New Roman"/>
          <w:color w:val="C00000"/>
          <w:sz w:val="24"/>
          <w:szCs w:val="24"/>
        </w:rPr>
        <w:t xml:space="preserve"> 2006</w:t>
      </w:r>
      <w:r w:rsidR="00AE6BA2" w:rsidRPr="00AE6BA2">
        <w:rPr>
          <w:rFonts w:ascii="Times New Roman" w:hAnsi="Times New Roman" w:cs="Times New Roman"/>
          <w:sz w:val="24"/>
          <w:szCs w:val="24"/>
        </w:rPr>
        <w:t>). It is the most widely distributed large predator in Mongolia (</w:t>
      </w:r>
      <w:r w:rsidR="00AE6BA2" w:rsidRPr="00D660F5">
        <w:rPr>
          <w:rFonts w:ascii="Times New Roman" w:hAnsi="Times New Roman" w:cs="Times New Roman"/>
          <w:color w:val="C00000"/>
          <w:sz w:val="24"/>
          <w:szCs w:val="24"/>
        </w:rPr>
        <w:t>Batsaikhan et al., 2014</w:t>
      </w:r>
      <w:r w:rsidR="00AE6BA2" w:rsidRPr="00AE6BA2">
        <w:rPr>
          <w:rFonts w:ascii="Times New Roman" w:hAnsi="Times New Roman" w:cs="Times New Roman"/>
          <w:sz w:val="24"/>
          <w:szCs w:val="24"/>
        </w:rPr>
        <w:t>), although their range has considerably decreased allegedly due to habitat changes and hunting (</w:t>
      </w:r>
      <w:r w:rsidR="00AE6BA2" w:rsidRPr="00D660F5">
        <w:rPr>
          <w:rFonts w:ascii="Times New Roman" w:hAnsi="Times New Roman" w:cs="Times New Roman"/>
          <w:color w:val="C00000"/>
          <w:sz w:val="24"/>
          <w:szCs w:val="24"/>
        </w:rPr>
        <w:t xml:space="preserve">Mech </w:t>
      </w:r>
      <w:r>
        <w:rPr>
          <w:rFonts w:ascii="Times New Roman" w:hAnsi="Times New Roman" w:cs="Times New Roman"/>
          <w:color w:val="C00000"/>
          <w:sz w:val="24"/>
          <w:szCs w:val="24"/>
        </w:rPr>
        <w:t>and</w:t>
      </w:r>
      <w:r w:rsidR="00960EFB">
        <w:rPr>
          <w:rFonts w:ascii="Times New Roman" w:hAnsi="Times New Roman" w:cs="Times New Roman"/>
          <w:color w:val="C00000"/>
          <w:sz w:val="24"/>
          <w:szCs w:val="24"/>
        </w:rPr>
        <w:t xml:space="preserve"> Boitani, 2010</w:t>
      </w:r>
      <w:r w:rsidR="00AE6BA2" w:rsidRPr="00AE6BA2">
        <w:rPr>
          <w:rFonts w:ascii="Times New Roman" w:hAnsi="Times New Roman" w:cs="Times New Roman"/>
          <w:sz w:val="24"/>
          <w:szCs w:val="24"/>
        </w:rPr>
        <w:t>) since they are viewed as a threat to livestock and livelihoods in many areas (</w:t>
      </w:r>
      <w:r w:rsidR="00AE6BA2" w:rsidRPr="00D660F5">
        <w:rPr>
          <w:rFonts w:ascii="Times New Roman" w:hAnsi="Times New Roman" w:cs="Times New Roman"/>
          <w:color w:val="C00000"/>
          <w:sz w:val="24"/>
          <w:szCs w:val="24"/>
        </w:rPr>
        <w:t>Boitani and Ciucci, 2009</w:t>
      </w:r>
      <w:r w:rsidR="00AE6BA2" w:rsidRPr="00AE6BA2">
        <w:rPr>
          <w:rFonts w:ascii="Times New Roman" w:hAnsi="Times New Roman" w:cs="Times New Roman"/>
          <w:sz w:val="24"/>
          <w:szCs w:val="24"/>
        </w:rPr>
        <w:t>). Still, wolves continue to be important ecologically by influencing biodiversity, community structure, and ecosystem functions (</w:t>
      </w:r>
      <w:r w:rsidR="00AE6BA2" w:rsidRPr="00D660F5">
        <w:rPr>
          <w:rFonts w:ascii="Times New Roman" w:hAnsi="Times New Roman" w:cs="Times New Roman"/>
          <w:color w:val="C00000"/>
          <w:sz w:val="24"/>
          <w:szCs w:val="24"/>
        </w:rPr>
        <w:t>Beschta and Ripple, 2010</w:t>
      </w:r>
      <w:r w:rsidR="00AE6BA2" w:rsidRPr="00AE6BA2">
        <w:rPr>
          <w:rFonts w:ascii="Times New Roman" w:hAnsi="Times New Roman" w:cs="Times New Roman"/>
          <w:sz w:val="24"/>
          <w:szCs w:val="24"/>
        </w:rPr>
        <w:t>), while they are at the same time hunted for sport, profit, and to control predation on livestock (</w:t>
      </w:r>
      <w:r w:rsidR="00AE6BA2" w:rsidRPr="00D660F5">
        <w:rPr>
          <w:rFonts w:ascii="Times New Roman" w:hAnsi="Times New Roman" w:cs="Times New Roman"/>
          <w:color w:val="C00000"/>
          <w:sz w:val="24"/>
          <w:szCs w:val="24"/>
        </w:rPr>
        <w:t>Davie et al., 2014</w:t>
      </w:r>
      <w:r w:rsidR="00AE6BA2" w:rsidRPr="00AE6BA2">
        <w:rPr>
          <w:rFonts w:ascii="Times New Roman" w:hAnsi="Times New Roman" w:cs="Times New Roman"/>
          <w:sz w:val="24"/>
          <w:szCs w:val="24"/>
        </w:rPr>
        <w:t>). According to IUCN, wolves in Mongolia are near threatened but the knowledge about the population trends is missing completely (</w:t>
      </w:r>
      <w:r w:rsidR="00AE6BA2" w:rsidRPr="00D660F5">
        <w:rPr>
          <w:rFonts w:ascii="Times New Roman" w:hAnsi="Times New Roman" w:cs="Times New Roman"/>
          <w:color w:val="C00000"/>
          <w:sz w:val="24"/>
          <w:szCs w:val="24"/>
        </w:rPr>
        <w:t>Clark et al., 2006</w:t>
      </w:r>
      <w:r w:rsidR="00AE6BA2" w:rsidRPr="00AE6BA2">
        <w:rPr>
          <w:rFonts w:ascii="Times New Roman" w:hAnsi="Times New Roman" w:cs="Times New Roman"/>
          <w:sz w:val="24"/>
          <w:szCs w:val="24"/>
        </w:rPr>
        <w:t>).</w:t>
      </w:r>
    </w:p>
    <w:p w14:paraId="705957AA"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lastRenderedPageBreak/>
        <w:tab/>
        <w:t xml:space="preserve">Burrowing rodents like marmots </w:t>
      </w:r>
      <w:r w:rsidR="00D660F5">
        <w:rPr>
          <w:rFonts w:ascii="Times New Roman" w:hAnsi="Times New Roman" w:cs="Times New Roman"/>
          <w:sz w:val="24"/>
          <w:szCs w:val="24"/>
        </w:rPr>
        <w:t>(</w:t>
      </w:r>
      <w:r w:rsidR="00D660F5" w:rsidRPr="00D660F5">
        <w:rPr>
          <w:rFonts w:ascii="Times New Roman" w:hAnsi="Times New Roman" w:cs="Times New Roman"/>
          <w:i/>
          <w:sz w:val="24"/>
          <w:szCs w:val="24"/>
        </w:rPr>
        <w:t>Marmota</w:t>
      </w:r>
      <w:r w:rsidR="00D660F5">
        <w:rPr>
          <w:rFonts w:ascii="Times New Roman" w:hAnsi="Times New Roman" w:cs="Times New Roman"/>
          <w:sz w:val="24"/>
          <w:szCs w:val="24"/>
        </w:rPr>
        <w:t xml:space="preserve"> sp.) </w:t>
      </w:r>
      <w:r w:rsidRPr="00AE6BA2">
        <w:rPr>
          <w:rFonts w:ascii="Times New Roman" w:hAnsi="Times New Roman" w:cs="Times New Roman"/>
          <w:sz w:val="24"/>
          <w:szCs w:val="24"/>
        </w:rPr>
        <w:t xml:space="preserve">and ground squirrels </w:t>
      </w:r>
      <w:r w:rsidR="00D660F5">
        <w:rPr>
          <w:rFonts w:ascii="Times New Roman" w:hAnsi="Times New Roman" w:cs="Times New Roman"/>
          <w:sz w:val="24"/>
          <w:szCs w:val="24"/>
        </w:rPr>
        <w:t>(</w:t>
      </w:r>
      <w:r w:rsidR="00D660F5" w:rsidRPr="00D660F5">
        <w:rPr>
          <w:rFonts w:ascii="Times New Roman" w:hAnsi="Times New Roman" w:cs="Times New Roman"/>
          <w:i/>
          <w:sz w:val="24"/>
          <w:szCs w:val="24"/>
        </w:rPr>
        <w:t>Spermophylus</w:t>
      </w:r>
      <w:r w:rsidR="00D660F5">
        <w:rPr>
          <w:rFonts w:ascii="Times New Roman" w:hAnsi="Times New Roman" w:cs="Times New Roman"/>
          <w:sz w:val="24"/>
          <w:szCs w:val="24"/>
        </w:rPr>
        <w:t xml:space="preserve"> sp.) </w:t>
      </w:r>
      <w:r w:rsidRPr="00AE6BA2">
        <w:rPr>
          <w:rFonts w:ascii="Times New Roman" w:hAnsi="Times New Roman" w:cs="Times New Roman"/>
          <w:sz w:val="24"/>
          <w:szCs w:val="24"/>
        </w:rPr>
        <w:t>are, together with livestock and wild ungulates, the main animal modifiers of the Mongolian steppe ecosystems with complementary roles (</w:t>
      </w:r>
      <w:r w:rsidRPr="00D660F5">
        <w:rPr>
          <w:rFonts w:ascii="Times New Roman" w:hAnsi="Times New Roman" w:cs="Times New Roman"/>
          <w:color w:val="C00000"/>
          <w:sz w:val="24"/>
          <w:szCs w:val="24"/>
        </w:rPr>
        <w:t>Yoshihara et al.</w:t>
      </w:r>
      <w:r w:rsidR="00D660F5">
        <w:rPr>
          <w:rFonts w:ascii="Times New Roman" w:hAnsi="Times New Roman" w:cs="Times New Roman"/>
          <w:color w:val="C00000"/>
          <w:sz w:val="24"/>
          <w:szCs w:val="24"/>
        </w:rPr>
        <w:t>,</w:t>
      </w:r>
      <w:r w:rsidRPr="00D660F5">
        <w:rPr>
          <w:rFonts w:ascii="Times New Roman" w:hAnsi="Times New Roman" w:cs="Times New Roman"/>
          <w:color w:val="C00000"/>
          <w:sz w:val="24"/>
          <w:szCs w:val="24"/>
        </w:rPr>
        <w:t xml:space="preserve"> 2010</w:t>
      </w:r>
      <w:r w:rsidR="0075686F">
        <w:rPr>
          <w:rFonts w:ascii="Times New Roman" w:hAnsi="Times New Roman" w:cs="Times New Roman"/>
          <w:color w:val="C00000"/>
          <w:sz w:val="24"/>
          <w:szCs w:val="24"/>
        </w:rPr>
        <w:t>a, 2010b</w:t>
      </w:r>
      <w:r w:rsidRPr="00AE6BA2">
        <w:rPr>
          <w:rFonts w:ascii="Times New Roman" w:hAnsi="Times New Roman" w:cs="Times New Roman"/>
          <w:sz w:val="24"/>
          <w:szCs w:val="24"/>
        </w:rPr>
        <w:t xml:space="preserve">). Thus, changes in the community of grazers may positively or negatively affect the suitability of the habitat for them. Furthermore, changes in the community of large rodents must affect their main predators, like red </w:t>
      </w:r>
      <w:r w:rsidR="00D660F5">
        <w:rPr>
          <w:rFonts w:ascii="Times New Roman" w:hAnsi="Times New Roman" w:cs="Times New Roman"/>
          <w:sz w:val="24"/>
          <w:szCs w:val="24"/>
        </w:rPr>
        <w:t>(</w:t>
      </w:r>
      <w:r w:rsidR="00D660F5" w:rsidRPr="00D660F5">
        <w:rPr>
          <w:rFonts w:ascii="Times New Roman" w:hAnsi="Times New Roman" w:cs="Times New Roman"/>
          <w:i/>
          <w:sz w:val="24"/>
          <w:szCs w:val="24"/>
        </w:rPr>
        <w:t>Vulpes vulpes</w:t>
      </w:r>
      <w:r w:rsidR="00D660F5">
        <w:rPr>
          <w:rFonts w:ascii="Times New Roman" w:hAnsi="Times New Roman" w:cs="Times New Roman"/>
          <w:sz w:val="24"/>
          <w:szCs w:val="24"/>
        </w:rPr>
        <w:t xml:space="preserve">) </w:t>
      </w:r>
      <w:r w:rsidRPr="00AE6BA2">
        <w:rPr>
          <w:rFonts w:ascii="Times New Roman" w:hAnsi="Times New Roman" w:cs="Times New Roman"/>
          <w:sz w:val="24"/>
          <w:szCs w:val="24"/>
        </w:rPr>
        <w:t xml:space="preserve">or corsac </w:t>
      </w:r>
      <w:r w:rsidR="00D660F5">
        <w:rPr>
          <w:rFonts w:ascii="Times New Roman" w:hAnsi="Times New Roman" w:cs="Times New Roman"/>
          <w:sz w:val="24"/>
          <w:szCs w:val="24"/>
        </w:rPr>
        <w:t>(</w:t>
      </w:r>
      <w:r w:rsidR="00D660F5" w:rsidRPr="00D660F5">
        <w:rPr>
          <w:rFonts w:ascii="Times New Roman" w:hAnsi="Times New Roman" w:cs="Times New Roman"/>
          <w:i/>
          <w:sz w:val="24"/>
          <w:szCs w:val="24"/>
        </w:rPr>
        <w:t>Vulpes corsac</w:t>
      </w:r>
      <w:r w:rsidR="00D660F5">
        <w:rPr>
          <w:rFonts w:ascii="Times New Roman" w:hAnsi="Times New Roman" w:cs="Times New Roman"/>
          <w:sz w:val="24"/>
          <w:szCs w:val="24"/>
        </w:rPr>
        <w:t xml:space="preserve">) </w:t>
      </w:r>
      <w:r w:rsidRPr="00AE6BA2">
        <w:rPr>
          <w:rFonts w:ascii="Times New Roman" w:hAnsi="Times New Roman" w:cs="Times New Roman"/>
          <w:sz w:val="24"/>
          <w:szCs w:val="24"/>
        </w:rPr>
        <w:t>foxes.</w:t>
      </w:r>
    </w:p>
    <w:p w14:paraId="2E84FF15"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Hunting organizations were established in each Mongolia’s province (smaller administrative districts in Mongolia) around 1930s, in order to derive economic benefits from commercial harvesting (</w:t>
      </w:r>
      <w:r w:rsidRPr="00D660F5">
        <w:rPr>
          <w:rFonts w:ascii="Times New Roman" w:hAnsi="Times New Roman" w:cs="Times New Roman"/>
          <w:color w:val="C00000"/>
          <w:sz w:val="24"/>
          <w:szCs w:val="24"/>
        </w:rPr>
        <w:t>Reading et al., 1998</w:t>
      </w:r>
      <w:r w:rsidRPr="00AE6BA2">
        <w:rPr>
          <w:rFonts w:ascii="Times New Roman" w:hAnsi="Times New Roman" w:cs="Times New Roman"/>
          <w:sz w:val="24"/>
          <w:szCs w:val="24"/>
        </w:rPr>
        <w:t>). Following the collapse of the Soviet state in the late 80s, there are no longer official hunting records. A nationwide survey involving nearly 1,000 Mongolian hunters reported the killing of over 1,770 wolves in 2004 (</w:t>
      </w:r>
      <w:r w:rsidRPr="00D660F5">
        <w:rPr>
          <w:rFonts w:ascii="Times New Roman" w:hAnsi="Times New Roman" w:cs="Times New Roman"/>
          <w:color w:val="C00000"/>
          <w:sz w:val="24"/>
          <w:szCs w:val="24"/>
        </w:rPr>
        <w:t>Wingard and Zahler</w:t>
      </w:r>
      <w:r w:rsidR="00D660F5">
        <w:rPr>
          <w:rFonts w:ascii="Times New Roman" w:hAnsi="Times New Roman" w:cs="Times New Roman"/>
          <w:color w:val="C00000"/>
          <w:sz w:val="24"/>
          <w:szCs w:val="24"/>
        </w:rPr>
        <w:t>,</w:t>
      </w:r>
      <w:r w:rsidRPr="00D660F5">
        <w:rPr>
          <w:rFonts w:ascii="Times New Roman" w:hAnsi="Times New Roman" w:cs="Times New Roman"/>
          <w:color w:val="C00000"/>
          <w:sz w:val="24"/>
          <w:szCs w:val="24"/>
        </w:rPr>
        <w:t xml:space="preserve"> 2006</w:t>
      </w:r>
      <w:r w:rsidRPr="00AE6BA2">
        <w:rPr>
          <w:rFonts w:ascii="Times New Roman" w:hAnsi="Times New Roman" w:cs="Times New Roman"/>
          <w:sz w:val="24"/>
          <w:szCs w:val="24"/>
        </w:rPr>
        <w:t>). Recent declines of species like argali sheep (</w:t>
      </w:r>
      <w:r w:rsidRPr="00D660F5">
        <w:rPr>
          <w:rFonts w:ascii="Times New Roman" w:hAnsi="Times New Roman" w:cs="Times New Roman"/>
          <w:i/>
          <w:sz w:val="24"/>
          <w:szCs w:val="24"/>
        </w:rPr>
        <w:t>Ovis ammon</w:t>
      </w:r>
      <w:r w:rsidRPr="00AE6BA2">
        <w:rPr>
          <w:rFonts w:ascii="Times New Roman" w:hAnsi="Times New Roman" w:cs="Times New Roman"/>
          <w:sz w:val="24"/>
          <w:szCs w:val="24"/>
        </w:rPr>
        <w:t>), Mongolian gazelle (</w:t>
      </w:r>
      <w:r w:rsidRPr="00D660F5">
        <w:rPr>
          <w:rFonts w:ascii="Times New Roman" w:hAnsi="Times New Roman" w:cs="Times New Roman"/>
          <w:i/>
          <w:sz w:val="24"/>
          <w:szCs w:val="24"/>
        </w:rPr>
        <w:t>Procapra gutturosa</w:t>
      </w:r>
      <w:r w:rsidRPr="00AE6BA2">
        <w:rPr>
          <w:rFonts w:ascii="Times New Roman" w:hAnsi="Times New Roman" w:cs="Times New Roman"/>
          <w:sz w:val="24"/>
          <w:szCs w:val="24"/>
        </w:rPr>
        <w:t>), black-tailed gazelle (</w:t>
      </w:r>
      <w:r w:rsidRPr="00D660F5">
        <w:rPr>
          <w:rFonts w:ascii="Times New Roman" w:hAnsi="Times New Roman" w:cs="Times New Roman"/>
          <w:i/>
          <w:sz w:val="24"/>
          <w:szCs w:val="24"/>
        </w:rPr>
        <w:t>Gazella subgutturosa</w:t>
      </w:r>
      <w:r w:rsidRPr="00AE6BA2">
        <w:rPr>
          <w:rFonts w:ascii="Times New Roman" w:hAnsi="Times New Roman" w:cs="Times New Roman"/>
          <w:sz w:val="24"/>
          <w:szCs w:val="24"/>
        </w:rPr>
        <w:t>), and red deer (</w:t>
      </w:r>
      <w:r w:rsidRPr="00D660F5">
        <w:rPr>
          <w:rFonts w:ascii="Times New Roman" w:hAnsi="Times New Roman" w:cs="Times New Roman"/>
          <w:i/>
          <w:sz w:val="24"/>
          <w:szCs w:val="24"/>
        </w:rPr>
        <w:t>Cervus elaphus</w:t>
      </w:r>
      <w:r w:rsidRPr="00AE6BA2">
        <w:rPr>
          <w:rFonts w:ascii="Times New Roman" w:hAnsi="Times New Roman" w:cs="Times New Roman"/>
          <w:sz w:val="24"/>
          <w:szCs w:val="24"/>
        </w:rPr>
        <w:t>) have been also reported. The causes of decline have been attributed to several factors like infrastructure development, conversion of habitat for agriculture, overgrazing, competition for forage, and mining. Still, the most serious and immediate threat is considered to be overhunting, most of it illegal (</w:t>
      </w:r>
      <w:r w:rsidRPr="00D660F5">
        <w:rPr>
          <w:rFonts w:ascii="Times New Roman" w:hAnsi="Times New Roman" w:cs="Times New Roman"/>
          <w:color w:val="C00000"/>
          <w:sz w:val="24"/>
          <w:szCs w:val="24"/>
        </w:rPr>
        <w:t>Wingard and Zahler, 2006</w:t>
      </w:r>
      <w:r w:rsidRPr="00AE6BA2">
        <w:rPr>
          <w:rFonts w:ascii="Times New Roman" w:hAnsi="Times New Roman" w:cs="Times New Roman"/>
          <w:sz w:val="24"/>
          <w:szCs w:val="24"/>
        </w:rPr>
        <w:t>). On the other hand, if the livestock growth still continues without any management or legislation, it might drive to biodiversity losses in the area.</w:t>
      </w:r>
    </w:p>
    <w:p w14:paraId="3F3A98E1"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 xml:space="preserve">Given the numerous interactions between livestock and wildlife already described, our aim was to examine how the livestock population numbers have historically influenced wildlife population trends (namely for wolves, foxes, and rodents) over a 45 years’ period (1941-1985) by using official hunting statistics as an indicator of population abundance. Then, we used predictive models to reveal how the recent sharp increase in livestock numbers should have </w:t>
      </w:r>
      <w:r w:rsidRPr="00AE6BA2">
        <w:rPr>
          <w:rFonts w:ascii="Times New Roman" w:hAnsi="Times New Roman" w:cs="Times New Roman"/>
          <w:sz w:val="24"/>
          <w:szCs w:val="24"/>
        </w:rPr>
        <w:lastRenderedPageBreak/>
        <w:t>affected the dynamics of these selected species, and which are the potential consequences on the biodiversity of Mongolian rangelands.</w:t>
      </w:r>
    </w:p>
    <w:p w14:paraId="4607B7D2" w14:textId="77777777" w:rsidR="00AE6BA2" w:rsidRPr="00AE6BA2" w:rsidRDefault="00AE6BA2" w:rsidP="00D660F5">
      <w:pPr>
        <w:spacing w:after="120" w:line="480" w:lineRule="auto"/>
        <w:jc w:val="both"/>
        <w:rPr>
          <w:rFonts w:ascii="Times New Roman" w:hAnsi="Times New Roman" w:cs="Times New Roman"/>
          <w:sz w:val="24"/>
          <w:szCs w:val="24"/>
        </w:rPr>
      </w:pPr>
    </w:p>
    <w:p w14:paraId="3123C317" w14:textId="77777777" w:rsidR="00AE6BA2" w:rsidRPr="00D660F5" w:rsidRDefault="00AE6BA2" w:rsidP="00D660F5">
      <w:pPr>
        <w:spacing w:after="120" w:line="480" w:lineRule="auto"/>
        <w:jc w:val="both"/>
        <w:rPr>
          <w:rFonts w:ascii="Times New Roman" w:hAnsi="Times New Roman" w:cs="Times New Roman"/>
          <w:b/>
          <w:sz w:val="24"/>
          <w:szCs w:val="24"/>
        </w:rPr>
      </w:pPr>
      <w:r w:rsidRPr="00D660F5">
        <w:rPr>
          <w:rFonts w:ascii="Times New Roman" w:hAnsi="Times New Roman" w:cs="Times New Roman"/>
          <w:b/>
          <w:sz w:val="24"/>
          <w:szCs w:val="24"/>
        </w:rPr>
        <w:tab/>
        <w:t>MATERIALS AND METHODS</w:t>
      </w:r>
    </w:p>
    <w:p w14:paraId="44000DFD" w14:textId="77777777" w:rsidR="00AE6BA2" w:rsidRPr="00D660F5" w:rsidRDefault="00AE6BA2" w:rsidP="00D660F5">
      <w:pPr>
        <w:spacing w:after="120" w:line="480" w:lineRule="auto"/>
        <w:jc w:val="both"/>
        <w:rPr>
          <w:rFonts w:ascii="Times New Roman" w:hAnsi="Times New Roman" w:cs="Times New Roman"/>
          <w:b/>
          <w:i/>
          <w:sz w:val="24"/>
          <w:szCs w:val="24"/>
        </w:rPr>
      </w:pPr>
      <w:r w:rsidRPr="00D660F5">
        <w:rPr>
          <w:rFonts w:ascii="Times New Roman" w:hAnsi="Times New Roman" w:cs="Times New Roman"/>
          <w:b/>
          <w:i/>
          <w:sz w:val="24"/>
          <w:szCs w:val="24"/>
        </w:rPr>
        <w:tab/>
        <w:t>Study area</w:t>
      </w:r>
    </w:p>
    <w:p w14:paraId="51258B6F" w14:textId="3F7B856E"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Mongolia is a land-locked country in Central Asia, covering an area of 1.6 million km</w:t>
      </w:r>
      <w:r w:rsidRPr="00D660F5">
        <w:rPr>
          <w:rFonts w:ascii="Times New Roman" w:hAnsi="Times New Roman" w:cs="Times New Roman"/>
          <w:sz w:val="24"/>
          <w:szCs w:val="24"/>
          <w:vertAlign w:val="superscript"/>
        </w:rPr>
        <w:t>2</w:t>
      </w:r>
      <w:r w:rsidRPr="00AE6BA2">
        <w:rPr>
          <w:rFonts w:ascii="Times New Roman" w:hAnsi="Times New Roman" w:cs="Times New Roman"/>
          <w:sz w:val="24"/>
          <w:szCs w:val="24"/>
        </w:rPr>
        <w:t xml:space="preserve"> and divided into steppe, boreal forest, taiga forest, high mountains, and Gobi-desert ecosystems. The main characteristics of the climate of Mongolia are mostly sunny days, long and cold winters, low precipitation and large annual, seasonal, monthly and diurnal fluctuations in air temperature. The total annual precipitation in desert-steppe are less than 100mm, in the steppe from 150 to 250 </w:t>
      </w:r>
      <w:r w:rsidR="00D660F5" w:rsidRPr="00AE6BA2">
        <w:rPr>
          <w:rFonts w:ascii="Times New Roman" w:hAnsi="Times New Roman" w:cs="Times New Roman"/>
          <w:sz w:val="24"/>
          <w:szCs w:val="24"/>
        </w:rPr>
        <w:t>millimetres</w:t>
      </w:r>
      <w:r w:rsidRPr="00AE6BA2">
        <w:rPr>
          <w:rFonts w:ascii="Times New Roman" w:hAnsi="Times New Roman" w:cs="Times New Roman"/>
          <w:sz w:val="24"/>
          <w:szCs w:val="24"/>
        </w:rPr>
        <w:t xml:space="preserve"> and in the mountainous regions averages 400</w:t>
      </w:r>
      <w:r w:rsidR="00F74CFE">
        <w:rPr>
          <w:rFonts w:ascii="Times New Roman" w:hAnsi="Times New Roman" w:cs="Times New Roman"/>
          <w:sz w:val="24"/>
          <w:szCs w:val="24"/>
        </w:rPr>
        <w:t>mm</w:t>
      </w:r>
      <w:r w:rsidRPr="00AE6BA2">
        <w:rPr>
          <w:rFonts w:ascii="Times New Roman" w:hAnsi="Times New Roman" w:cs="Times New Roman"/>
          <w:sz w:val="24"/>
          <w:szCs w:val="24"/>
        </w:rPr>
        <w:t xml:space="preserve">. Around 80 % of the precipitation falls </w:t>
      </w:r>
      <w:r w:rsidR="00DF7A0F">
        <w:rPr>
          <w:rFonts w:ascii="Times New Roman" w:hAnsi="Times New Roman" w:cs="Times New Roman"/>
          <w:sz w:val="24"/>
          <w:szCs w:val="24"/>
        </w:rPr>
        <w:t>during the three summer months</w:t>
      </w:r>
      <w:r w:rsidRPr="00AE6BA2">
        <w:rPr>
          <w:rFonts w:ascii="Times New Roman" w:hAnsi="Times New Roman" w:cs="Times New Roman"/>
          <w:sz w:val="24"/>
          <w:szCs w:val="24"/>
        </w:rPr>
        <w:t>. The annual average temperature increased by 2.14ºC between 1940 and 2008 in Mongolia (</w:t>
      </w:r>
      <w:r w:rsidRPr="00D660F5">
        <w:rPr>
          <w:rFonts w:ascii="Times New Roman" w:hAnsi="Times New Roman" w:cs="Times New Roman"/>
          <w:color w:val="C00000"/>
          <w:sz w:val="24"/>
          <w:szCs w:val="24"/>
        </w:rPr>
        <w:t>Gombobaatar and Conaboy, 2014</w:t>
      </w:r>
      <w:r w:rsidRPr="00AE6BA2">
        <w:rPr>
          <w:rFonts w:ascii="Times New Roman" w:hAnsi="Times New Roman" w:cs="Times New Roman"/>
          <w:sz w:val="24"/>
          <w:szCs w:val="24"/>
        </w:rPr>
        <w:t xml:space="preserve">). </w:t>
      </w:r>
    </w:p>
    <w:p w14:paraId="28630A13" w14:textId="77777777" w:rsidR="00AE6BA2" w:rsidRPr="00D660F5" w:rsidRDefault="00AE6BA2" w:rsidP="00D660F5">
      <w:pPr>
        <w:spacing w:after="120" w:line="480" w:lineRule="auto"/>
        <w:jc w:val="both"/>
        <w:rPr>
          <w:rFonts w:ascii="Times New Roman" w:hAnsi="Times New Roman" w:cs="Times New Roman"/>
          <w:b/>
          <w:i/>
          <w:sz w:val="24"/>
          <w:szCs w:val="24"/>
        </w:rPr>
      </w:pPr>
      <w:r w:rsidRPr="00D660F5">
        <w:rPr>
          <w:rFonts w:ascii="Times New Roman" w:hAnsi="Times New Roman" w:cs="Times New Roman"/>
          <w:b/>
          <w:i/>
          <w:sz w:val="24"/>
          <w:szCs w:val="24"/>
        </w:rPr>
        <w:tab/>
        <w:t>Data collection</w:t>
      </w:r>
    </w:p>
    <w:p w14:paraId="7A865231" w14:textId="3D296242"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We obtained commercial hunting data from 1940 to 1987 from the former Ministry of Trade and Development. The responsible section of this Ministry has since been transferred to the new Ministry for Nature and the Environment. We used commer</w:t>
      </w:r>
      <w:r w:rsidR="00D660F5">
        <w:rPr>
          <w:rFonts w:ascii="Times New Roman" w:hAnsi="Times New Roman" w:cs="Times New Roman"/>
          <w:sz w:val="24"/>
          <w:szCs w:val="24"/>
        </w:rPr>
        <w:t>cial hunting data of grey wolf</w:t>
      </w:r>
      <w:r w:rsidRPr="00AE6BA2">
        <w:rPr>
          <w:rFonts w:ascii="Times New Roman" w:hAnsi="Times New Roman" w:cs="Times New Roman"/>
          <w:sz w:val="24"/>
          <w:szCs w:val="24"/>
        </w:rPr>
        <w:t xml:space="preserve">, </w:t>
      </w:r>
      <w:r w:rsidR="00D660F5">
        <w:rPr>
          <w:rFonts w:ascii="Times New Roman" w:hAnsi="Times New Roman" w:cs="Times New Roman"/>
          <w:sz w:val="24"/>
          <w:szCs w:val="24"/>
        </w:rPr>
        <w:t>r</w:t>
      </w:r>
      <w:r w:rsidRPr="00AE6BA2">
        <w:rPr>
          <w:rFonts w:ascii="Times New Roman" w:hAnsi="Times New Roman" w:cs="Times New Roman"/>
          <w:sz w:val="24"/>
          <w:szCs w:val="24"/>
        </w:rPr>
        <w:t xml:space="preserve">ed fox, </w:t>
      </w:r>
      <w:ins w:id="9" w:author="Lkhagvasuren" w:date="2019-09-08T10:23:00Z">
        <w:r w:rsidR="0047240C">
          <w:rPr>
            <w:rFonts w:ascii="Times New Roman" w:hAnsi="Times New Roman" w:cs="Times New Roman"/>
            <w:sz w:val="24"/>
            <w:szCs w:val="24"/>
          </w:rPr>
          <w:t>c</w:t>
        </w:r>
      </w:ins>
      <w:del w:id="10" w:author="Lkhagvasuren" w:date="2019-09-08T10:23:00Z">
        <w:r w:rsidRPr="00AE6BA2" w:rsidDel="0047240C">
          <w:rPr>
            <w:rFonts w:ascii="Times New Roman" w:hAnsi="Times New Roman" w:cs="Times New Roman"/>
            <w:sz w:val="24"/>
            <w:szCs w:val="24"/>
          </w:rPr>
          <w:delText>C</w:delText>
        </w:r>
      </w:del>
      <w:r w:rsidRPr="00AE6BA2">
        <w:rPr>
          <w:rFonts w:ascii="Times New Roman" w:hAnsi="Times New Roman" w:cs="Times New Roman"/>
          <w:sz w:val="24"/>
          <w:szCs w:val="24"/>
        </w:rPr>
        <w:t xml:space="preserve">orsac fox, marmot and </w:t>
      </w:r>
      <w:r w:rsidR="00D660F5">
        <w:rPr>
          <w:rFonts w:ascii="Times New Roman" w:hAnsi="Times New Roman" w:cs="Times New Roman"/>
          <w:sz w:val="24"/>
          <w:szCs w:val="24"/>
        </w:rPr>
        <w:t>g</w:t>
      </w:r>
      <w:r w:rsidRPr="00AE6BA2">
        <w:rPr>
          <w:rFonts w:ascii="Times New Roman" w:hAnsi="Times New Roman" w:cs="Times New Roman"/>
          <w:sz w:val="24"/>
          <w:szCs w:val="24"/>
        </w:rPr>
        <w:t>round squirrel</w:t>
      </w:r>
      <w:r w:rsidR="00D660F5">
        <w:rPr>
          <w:rFonts w:ascii="Times New Roman" w:hAnsi="Times New Roman" w:cs="Times New Roman"/>
          <w:sz w:val="24"/>
          <w:szCs w:val="24"/>
        </w:rPr>
        <w:t xml:space="preserve"> </w:t>
      </w:r>
      <w:r w:rsidRPr="00AE6BA2">
        <w:rPr>
          <w:rFonts w:ascii="Times New Roman" w:hAnsi="Times New Roman" w:cs="Times New Roman"/>
          <w:sz w:val="24"/>
          <w:szCs w:val="24"/>
        </w:rPr>
        <w:t xml:space="preserve">species at 22 provinces, including Ulaanbaatar. Mongolia transitioned to democracy in 1989, around the same time that the Soviet Union collapsed. At this time, commercial hunting organizations were stopped, and after that, reliable hunting data for whole country, region or province levels are not available </w:t>
      </w:r>
      <w:r w:rsidR="00D660F5">
        <w:rPr>
          <w:rFonts w:ascii="Times New Roman" w:hAnsi="Times New Roman" w:cs="Times New Roman"/>
          <w:sz w:val="24"/>
          <w:szCs w:val="24"/>
        </w:rPr>
        <w:t>anymore. Hunting of grey wolf, r</w:t>
      </w:r>
      <w:r w:rsidRPr="00AE6BA2">
        <w:rPr>
          <w:rFonts w:ascii="Times New Roman" w:hAnsi="Times New Roman" w:cs="Times New Roman"/>
          <w:sz w:val="24"/>
          <w:szCs w:val="24"/>
        </w:rPr>
        <w:t xml:space="preserve">ed fox, </w:t>
      </w:r>
      <w:ins w:id="11" w:author="Lkhagvasuren" w:date="2019-09-08T10:15:00Z">
        <w:r w:rsidR="0047240C">
          <w:rPr>
            <w:rFonts w:ascii="Times New Roman" w:hAnsi="Times New Roman" w:cs="Times New Roman"/>
            <w:sz w:val="24"/>
            <w:szCs w:val="24"/>
          </w:rPr>
          <w:t>c</w:t>
        </w:r>
      </w:ins>
      <w:del w:id="12" w:author="Lkhagvasuren" w:date="2019-09-08T10:15:00Z">
        <w:r w:rsidRPr="00AE6BA2" w:rsidDel="0047240C">
          <w:rPr>
            <w:rFonts w:ascii="Times New Roman" w:hAnsi="Times New Roman" w:cs="Times New Roman"/>
            <w:sz w:val="24"/>
            <w:szCs w:val="24"/>
          </w:rPr>
          <w:delText>C</w:delText>
        </w:r>
      </w:del>
      <w:r w:rsidRPr="00AE6BA2">
        <w:rPr>
          <w:rFonts w:ascii="Times New Roman" w:hAnsi="Times New Roman" w:cs="Times New Roman"/>
          <w:sz w:val="24"/>
          <w:szCs w:val="24"/>
        </w:rPr>
        <w:t>orsac fox, and marmot</w:t>
      </w:r>
      <w:r w:rsidR="00D660F5">
        <w:rPr>
          <w:rFonts w:ascii="Times New Roman" w:hAnsi="Times New Roman" w:cs="Times New Roman"/>
          <w:sz w:val="24"/>
          <w:szCs w:val="24"/>
        </w:rPr>
        <w:t>s</w:t>
      </w:r>
      <w:r w:rsidRPr="00AE6BA2">
        <w:rPr>
          <w:rFonts w:ascii="Times New Roman" w:hAnsi="Times New Roman" w:cs="Times New Roman"/>
          <w:sz w:val="24"/>
          <w:szCs w:val="24"/>
        </w:rPr>
        <w:t xml:space="preserve"> has been traditionally organized throughout the year based on the </w:t>
      </w:r>
      <w:r w:rsidR="00D660F5" w:rsidRPr="00AE6BA2">
        <w:rPr>
          <w:rFonts w:ascii="Times New Roman" w:hAnsi="Times New Roman" w:cs="Times New Roman"/>
          <w:sz w:val="24"/>
          <w:szCs w:val="24"/>
        </w:rPr>
        <w:t>behaviour</w:t>
      </w:r>
      <w:r w:rsidRPr="00AE6BA2">
        <w:rPr>
          <w:rFonts w:ascii="Times New Roman" w:hAnsi="Times New Roman" w:cs="Times New Roman"/>
          <w:sz w:val="24"/>
          <w:szCs w:val="24"/>
        </w:rPr>
        <w:t xml:space="preserve"> and activity o</w:t>
      </w:r>
      <w:r w:rsidR="00DF7A0F">
        <w:rPr>
          <w:rFonts w:ascii="Times New Roman" w:hAnsi="Times New Roman" w:cs="Times New Roman"/>
          <w:sz w:val="24"/>
          <w:szCs w:val="24"/>
        </w:rPr>
        <w:t>f each species</w:t>
      </w:r>
      <w:r w:rsidRPr="00AE6BA2">
        <w:rPr>
          <w:rFonts w:ascii="Times New Roman" w:hAnsi="Times New Roman" w:cs="Times New Roman"/>
          <w:sz w:val="24"/>
          <w:szCs w:val="24"/>
        </w:rPr>
        <w:t>.</w:t>
      </w:r>
    </w:p>
    <w:p w14:paraId="0E0C1319" w14:textId="480DA48B"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lastRenderedPageBreak/>
        <w:tab/>
        <w:t>The data on annual livestock numbers for each province for the period between 1940 and 1948 were obtained from (</w:t>
      </w:r>
      <w:r w:rsidRPr="00D660F5">
        <w:rPr>
          <w:rFonts w:ascii="Times New Roman" w:hAnsi="Times New Roman" w:cs="Times New Roman"/>
          <w:color w:val="C00000"/>
          <w:sz w:val="24"/>
          <w:szCs w:val="24"/>
        </w:rPr>
        <w:t>Pechnikov, 1949</w:t>
      </w:r>
      <w:r w:rsidRPr="00AE6BA2">
        <w:rPr>
          <w:rFonts w:ascii="Times New Roman" w:hAnsi="Times New Roman" w:cs="Times New Roman"/>
          <w:sz w:val="24"/>
          <w:szCs w:val="24"/>
        </w:rPr>
        <w:t>).</w:t>
      </w:r>
      <w:r w:rsidR="00F00F20">
        <w:rPr>
          <w:rFonts w:ascii="Times New Roman" w:hAnsi="Times New Roman" w:cs="Times New Roman"/>
          <w:sz w:val="24"/>
          <w:szCs w:val="24"/>
        </w:rPr>
        <w:t xml:space="preserve"> </w:t>
      </w:r>
      <w:r w:rsidRPr="00AE6BA2">
        <w:rPr>
          <w:rFonts w:ascii="Times New Roman" w:hAnsi="Times New Roman" w:cs="Times New Roman"/>
          <w:sz w:val="24"/>
          <w:szCs w:val="24"/>
        </w:rPr>
        <w:t>The data on annual livestock numbers from 1949 to 1969 were obtained from the National Statistics Office of Mongolia, stored in the Mongolian National Central Archives. From 1970 to 2017, official annual livestock data were collected (</w:t>
      </w:r>
      <w:r w:rsidRPr="00D660F5">
        <w:rPr>
          <w:rFonts w:ascii="Times New Roman" w:hAnsi="Times New Roman" w:cs="Times New Roman"/>
          <w:color w:val="C00000"/>
          <w:sz w:val="24"/>
          <w:szCs w:val="24"/>
        </w:rPr>
        <w:t>Mongolian Statistical Information Service, 2019</w:t>
      </w:r>
      <w:r w:rsidRPr="00AE6BA2">
        <w:rPr>
          <w:rFonts w:ascii="Times New Roman" w:hAnsi="Times New Roman" w:cs="Times New Roman"/>
          <w:sz w:val="24"/>
          <w:szCs w:val="24"/>
        </w:rPr>
        <w:t>). Based on national statistics there are more than 66 million livestock. Following the Soviet Union collapse in Mongolia in the early 1990s, numbers of managed livestock increased as people prefer to herd in the countryside (</w:t>
      </w:r>
      <w:r w:rsidRPr="00D660F5">
        <w:rPr>
          <w:rFonts w:ascii="Times New Roman" w:hAnsi="Times New Roman" w:cs="Times New Roman"/>
          <w:color w:val="C00000"/>
          <w:sz w:val="24"/>
          <w:szCs w:val="24"/>
        </w:rPr>
        <w:t>Reading et al., 2006</w:t>
      </w:r>
      <w:r w:rsidRPr="00AE6BA2">
        <w:rPr>
          <w:rFonts w:ascii="Times New Roman" w:hAnsi="Times New Roman" w:cs="Times New Roman"/>
          <w:sz w:val="24"/>
          <w:szCs w:val="24"/>
        </w:rPr>
        <w:t xml:space="preserve">). </w:t>
      </w:r>
    </w:p>
    <w:p w14:paraId="00454BC6" w14:textId="77777777" w:rsidR="00AE6BA2" w:rsidRPr="00D660F5" w:rsidRDefault="00AE6BA2" w:rsidP="00D660F5">
      <w:pPr>
        <w:spacing w:after="120" w:line="480" w:lineRule="auto"/>
        <w:jc w:val="both"/>
        <w:rPr>
          <w:rFonts w:ascii="Times New Roman" w:hAnsi="Times New Roman" w:cs="Times New Roman"/>
          <w:b/>
          <w:i/>
          <w:sz w:val="24"/>
          <w:szCs w:val="24"/>
        </w:rPr>
      </w:pPr>
      <w:r w:rsidRPr="00D660F5">
        <w:rPr>
          <w:rFonts w:ascii="Times New Roman" w:hAnsi="Times New Roman" w:cs="Times New Roman"/>
          <w:b/>
          <w:i/>
          <w:sz w:val="24"/>
          <w:szCs w:val="24"/>
        </w:rPr>
        <w:tab/>
        <w:t>Statistical analyses</w:t>
      </w:r>
    </w:p>
    <w:p w14:paraId="7D78AC6A"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Since the database for hunted animals had several missing values, the data was grouped as average for each 5-y period, starting from 1941 (</w:t>
      </w:r>
      <w:r w:rsidRPr="00D660F5">
        <w:rPr>
          <w:rFonts w:ascii="Times New Roman" w:hAnsi="Times New Roman" w:cs="Times New Roman"/>
          <w:i/>
          <w:sz w:val="24"/>
          <w:szCs w:val="24"/>
        </w:rPr>
        <w:t>i.e.</w:t>
      </w:r>
      <w:r w:rsidRPr="00AE6BA2">
        <w:rPr>
          <w:rFonts w:ascii="Times New Roman" w:hAnsi="Times New Roman" w:cs="Times New Roman"/>
          <w:sz w:val="24"/>
          <w:szCs w:val="24"/>
        </w:rPr>
        <w:t>, 1941-45, 1946-50, etc.) Data until 1985 were used to build predictive models explaining the influence of livestock data on hunting data. Generalized Estimating Equations were used, with province as subject and each 5-y period as repeated measure. Poisson log linear function was used. An hybrid method for parameter estimation was used, in which Fisher scoring iterations are performed before switching to the Newton-Raphson method (in case that convergence is not achieved during the Fisher scoring phase). Type III model effects were calculated, since these are more generally applicable than Type I; Wald statistic and Full Log quasi-likelihood function were used for their determination. Models for each studied hunted species were selected based on Quasi-Likelihood under the Independence Model Criterion (QIC; for choosing the best correlation structure) and Corrected Quasi-likelihood under Independence Model Criterion (QICC; for choosing the best subset of predictors). Predicted values were saved for each model.</w:t>
      </w:r>
    </w:p>
    <w:p w14:paraId="197B5546"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 xml:space="preserve">Based on the previously described models, total predicted numbers of hunted individuals were thereafter calculated for each studied species and for each province. We used this information to calculate the evolution of hunting data in the whole country (average for all </w:t>
      </w:r>
      <w:r w:rsidRPr="00AE6BA2">
        <w:rPr>
          <w:rFonts w:ascii="Times New Roman" w:hAnsi="Times New Roman" w:cs="Times New Roman"/>
          <w:sz w:val="24"/>
          <w:szCs w:val="24"/>
        </w:rPr>
        <w:lastRenderedPageBreak/>
        <w:t>provinces) for two periods: the one based on actual data (from 1941-45 to 1981-85) and the one estimated from the models (from 1986-90 to 2011-2015).</w:t>
      </w:r>
    </w:p>
    <w:p w14:paraId="2B831C8C"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Finally, Pearson correlations showed the tendency for each province and for each of the hunted species studied during the estimated period. Data from the last observed period (1980-85) was also included in the analyses as starting point for the predictions done by the models.</w:t>
      </w:r>
    </w:p>
    <w:p w14:paraId="5FEAF096"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All analyses were performed in IBM© SPSS© version 25.</w:t>
      </w:r>
    </w:p>
    <w:p w14:paraId="531CA081" w14:textId="77777777" w:rsidR="00AE6BA2" w:rsidRPr="00AE6BA2" w:rsidRDefault="00AE6BA2" w:rsidP="00D660F5">
      <w:pPr>
        <w:spacing w:after="120" w:line="480" w:lineRule="auto"/>
        <w:jc w:val="both"/>
        <w:rPr>
          <w:rFonts w:ascii="Times New Roman" w:hAnsi="Times New Roman" w:cs="Times New Roman"/>
          <w:sz w:val="24"/>
          <w:szCs w:val="24"/>
        </w:rPr>
      </w:pPr>
    </w:p>
    <w:p w14:paraId="0C4651ED" w14:textId="77777777" w:rsidR="00AE6BA2" w:rsidRPr="00E16B2E" w:rsidRDefault="00AE6BA2" w:rsidP="00D660F5">
      <w:pPr>
        <w:spacing w:after="120" w:line="480" w:lineRule="auto"/>
        <w:jc w:val="both"/>
        <w:rPr>
          <w:rFonts w:ascii="Times New Roman" w:hAnsi="Times New Roman" w:cs="Times New Roman"/>
          <w:b/>
          <w:sz w:val="24"/>
          <w:szCs w:val="24"/>
        </w:rPr>
      </w:pPr>
      <w:r w:rsidRPr="00E16B2E">
        <w:rPr>
          <w:rFonts w:ascii="Times New Roman" w:hAnsi="Times New Roman" w:cs="Times New Roman"/>
          <w:b/>
          <w:sz w:val="24"/>
          <w:szCs w:val="24"/>
        </w:rPr>
        <w:tab/>
        <w:t>RESULTS</w:t>
      </w:r>
    </w:p>
    <w:p w14:paraId="00C1BB81"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Figure 1 shows the evolution of livestock data in Mongolia in the period 1941-2015, showing a relatively stable scenario until 1990. Before that, the only relevant change happened in the period 1941-1955, when goats and especially sheep largely substituted the horses herd. However, in the period from 1995 to 2015 the herd has doubled, being sheep and especially goat the species that have increased in greater numbers.</w:t>
      </w:r>
    </w:p>
    <w:p w14:paraId="23430581" w14:textId="77777777"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 xml:space="preserve">For all the hunted species studied, the full model was always selected according to their QIC and QICC values, even if some of the parameters were not significant. These models are shown in Table 1. The significant effects detected between livestock and hunting data were mainly positive; however, the population of goats affected negatively the amount of hunted wolves, while the number of camels affected negatively the number of hunted marmots. </w:t>
      </w:r>
    </w:p>
    <w:p w14:paraId="5D36DDD6" w14:textId="77777777" w:rsidR="003C08DD"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The models previously described were used to estimate hunting data for the period 1985-2015. Overall, the estimations show a sharp decline in the predicted hunting number</w:t>
      </w:r>
      <w:r w:rsidR="00D660F5">
        <w:rPr>
          <w:rFonts w:ascii="Times New Roman" w:hAnsi="Times New Roman" w:cs="Times New Roman"/>
          <w:sz w:val="24"/>
          <w:szCs w:val="24"/>
        </w:rPr>
        <w:t>s of two predators (wolves and C</w:t>
      </w:r>
      <w:r w:rsidRPr="00AE6BA2">
        <w:rPr>
          <w:rFonts w:ascii="Times New Roman" w:hAnsi="Times New Roman" w:cs="Times New Roman"/>
          <w:sz w:val="24"/>
          <w:szCs w:val="24"/>
        </w:rPr>
        <w:t xml:space="preserve">orsac foxes), all along the country (Figures 2a and 2b), but an increase in the expected hunting of red foxes, ground squirrels and marmots (Figures 2c, 2d, 2e). By province, the estimation of hunted wolves’ declines strongly in all them, being highly significant (p&lt;0.01) in Dornogobi, Gobisumber, Khentii and Sukhbaatar, and significant </w:t>
      </w:r>
      <w:r w:rsidRPr="00AE6BA2">
        <w:rPr>
          <w:rFonts w:ascii="Times New Roman" w:hAnsi="Times New Roman" w:cs="Times New Roman"/>
          <w:sz w:val="24"/>
          <w:szCs w:val="24"/>
        </w:rPr>
        <w:lastRenderedPageBreak/>
        <w:t>(p&lt;0.05) in all others except Bayan-Ulgii, Darkhan-Uul, Orkhon and Ulaanbaatar (Figure 3 for this and following results). Results are very similar for the estimated hunting of corsac fox: highly significant decline in Gobisumber, Khentii and Sukhbaatar, and just significant in Arkhangai, Bayankhongor, Bulgan, Dornod, Dornogobi, Khovd, Khuvsgul, Selenge, Tuv, Uvs and Zavkhan. Estimated red fox hunting tended to increase in all the provinces, but significantly only in Arkhangai, Bayankhongor, Bulgan, Gobisumber, Khentii, Khuvsgul, Selenge, Sukhbaatar, Tuv and Uvurkhangai. Estimated hunting of ground squirrels showed a highly significant increase in Bayankhongor and Darkhan-Uul, and significant in Arkhangai, Dornod, Gobisumber, Khuvsgul and Selenge. Finally, the estimated hunting of marmots increases with higher significance in Bayankhongor, and significantly in Arkangai, Bulgan, Darkhan-Uul, Dornod, Dornogobi, Gobisumber, Khentii, Khuvsgul, Selenge, Sukhbaatar and Tuv.</w:t>
      </w:r>
    </w:p>
    <w:p w14:paraId="1CE93406" w14:textId="77777777" w:rsidR="00AE6BA2" w:rsidRPr="00AE6BA2" w:rsidRDefault="00AE6BA2" w:rsidP="00D660F5">
      <w:pPr>
        <w:spacing w:after="120" w:line="480" w:lineRule="auto"/>
        <w:jc w:val="both"/>
        <w:rPr>
          <w:rFonts w:ascii="Times New Roman" w:hAnsi="Times New Roman" w:cs="Times New Roman"/>
          <w:sz w:val="24"/>
          <w:szCs w:val="24"/>
        </w:rPr>
      </w:pPr>
    </w:p>
    <w:p w14:paraId="5A890C2D" w14:textId="77777777" w:rsidR="00A32615" w:rsidRPr="00640DC3" w:rsidRDefault="00A32615" w:rsidP="00A32615">
      <w:pPr>
        <w:spacing w:after="120" w:line="480" w:lineRule="auto"/>
        <w:jc w:val="both"/>
        <w:rPr>
          <w:rFonts w:ascii="Times New Roman" w:hAnsi="Times New Roman" w:cs="Times New Roman"/>
          <w:b/>
          <w:sz w:val="24"/>
          <w:szCs w:val="24"/>
        </w:rPr>
      </w:pPr>
      <w:r w:rsidRPr="00640DC3">
        <w:rPr>
          <w:rFonts w:ascii="Times New Roman" w:hAnsi="Times New Roman" w:cs="Times New Roman"/>
          <w:b/>
          <w:sz w:val="24"/>
          <w:szCs w:val="24"/>
        </w:rPr>
        <w:tab/>
        <w:t>DISCUSSION</w:t>
      </w:r>
    </w:p>
    <w:p w14:paraId="56A4F875" w14:textId="77777777" w:rsidR="00A32615" w:rsidRDefault="00A32615" w:rsidP="00A32615">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livestock herd in Mongolian stepped has changed in the past and continue changing drastically in the recent decades. </w:t>
      </w:r>
      <w:r w:rsidRPr="00640DC3">
        <w:rPr>
          <w:rFonts w:ascii="Times New Roman" w:hAnsi="Times New Roman" w:cs="Times New Roman"/>
          <w:sz w:val="24"/>
          <w:szCs w:val="24"/>
        </w:rPr>
        <w:t xml:space="preserve">The most dynamic changes </w:t>
      </w:r>
      <w:r>
        <w:rPr>
          <w:rFonts w:ascii="Times New Roman" w:hAnsi="Times New Roman" w:cs="Times New Roman"/>
          <w:sz w:val="24"/>
          <w:szCs w:val="24"/>
        </w:rPr>
        <w:t xml:space="preserve">have </w:t>
      </w:r>
      <w:r w:rsidRPr="00640DC3">
        <w:rPr>
          <w:rFonts w:ascii="Times New Roman" w:hAnsi="Times New Roman" w:cs="Times New Roman"/>
          <w:sz w:val="24"/>
          <w:szCs w:val="24"/>
        </w:rPr>
        <w:t>affected horse</w:t>
      </w:r>
      <w:r>
        <w:rPr>
          <w:rFonts w:ascii="Times New Roman" w:hAnsi="Times New Roman" w:cs="Times New Roman"/>
          <w:sz w:val="24"/>
          <w:szCs w:val="24"/>
        </w:rPr>
        <w:t xml:space="preserve"> (in the past)</w:t>
      </w:r>
      <w:r w:rsidRPr="00640DC3">
        <w:rPr>
          <w:rFonts w:ascii="Times New Roman" w:hAnsi="Times New Roman" w:cs="Times New Roman"/>
          <w:sz w:val="24"/>
          <w:szCs w:val="24"/>
        </w:rPr>
        <w:t xml:space="preserve"> and </w:t>
      </w:r>
      <w:r>
        <w:rPr>
          <w:rFonts w:ascii="Times New Roman" w:hAnsi="Times New Roman" w:cs="Times New Roman"/>
          <w:sz w:val="24"/>
          <w:szCs w:val="24"/>
        </w:rPr>
        <w:t xml:space="preserve">goat and </w:t>
      </w:r>
      <w:r w:rsidRPr="00640DC3">
        <w:rPr>
          <w:rFonts w:ascii="Times New Roman" w:hAnsi="Times New Roman" w:cs="Times New Roman"/>
          <w:sz w:val="24"/>
          <w:szCs w:val="24"/>
        </w:rPr>
        <w:t>sheep numbers</w:t>
      </w:r>
      <w:r>
        <w:rPr>
          <w:rFonts w:ascii="Times New Roman" w:hAnsi="Times New Roman" w:cs="Times New Roman"/>
          <w:sz w:val="24"/>
          <w:szCs w:val="24"/>
        </w:rPr>
        <w:t xml:space="preserve"> (recently):</w:t>
      </w:r>
      <w:r w:rsidRPr="00640DC3">
        <w:rPr>
          <w:rFonts w:ascii="Times New Roman" w:hAnsi="Times New Roman" w:cs="Times New Roman"/>
          <w:sz w:val="24"/>
          <w:szCs w:val="24"/>
        </w:rPr>
        <w:t xml:space="preserve"> the first dramatically decreased between 1940 and 1955 and then remained at low levels; the latter </w:t>
      </w:r>
      <w:r>
        <w:rPr>
          <w:rFonts w:ascii="Times New Roman" w:hAnsi="Times New Roman" w:cs="Times New Roman"/>
          <w:sz w:val="24"/>
          <w:szCs w:val="24"/>
        </w:rPr>
        <w:t>increased in turn, then remaining</w:t>
      </w:r>
      <w:r w:rsidRPr="00640DC3">
        <w:rPr>
          <w:rFonts w:ascii="Times New Roman" w:hAnsi="Times New Roman" w:cs="Times New Roman"/>
          <w:sz w:val="24"/>
          <w:szCs w:val="24"/>
        </w:rPr>
        <w:t xml:space="preserve"> high and </w:t>
      </w:r>
      <w:r>
        <w:rPr>
          <w:rFonts w:ascii="Times New Roman" w:hAnsi="Times New Roman" w:cs="Times New Roman"/>
          <w:sz w:val="24"/>
          <w:szCs w:val="24"/>
        </w:rPr>
        <w:t xml:space="preserve">rapidly increasing again </w:t>
      </w:r>
      <w:r w:rsidRPr="00640DC3">
        <w:rPr>
          <w:rFonts w:ascii="Times New Roman" w:hAnsi="Times New Roman" w:cs="Times New Roman"/>
          <w:sz w:val="24"/>
          <w:szCs w:val="24"/>
        </w:rPr>
        <w:t xml:space="preserve">since 1995. </w:t>
      </w:r>
      <w:r>
        <w:rPr>
          <w:rFonts w:ascii="Times New Roman" w:hAnsi="Times New Roman" w:cs="Times New Roman"/>
          <w:sz w:val="24"/>
          <w:szCs w:val="24"/>
        </w:rPr>
        <w:t xml:space="preserve">Our structural equations show that the changes in the livestock herd during the period 1941-1985 are suitable to predict the hunting of wildlife. </w:t>
      </w:r>
      <w:r w:rsidRPr="00640DC3">
        <w:rPr>
          <w:rFonts w:ascii="Times New Roman" w:hAnsi="Times New Roman" w:cs="Times New Roman"/>
          <w:sz w:val="24"/>
          <w:szCs w:val="24"/>
        </w:rPr>
        <w:t xml:space="preserve">There was however no clear pattern </w:t>
      </w:r>
      <w:r>
        <w:rPr>
          <w:rFonts w:ascii="Times New Roman" w:hAnsi="Times New Roman" w:cs="Times New Roman"/>
          <w:sz w:val="24"/>
          <w:szCs w:val="24"/>
        </w:rPr>
        <w:t xml:space="preserve">on </w:t>
      </w:r>
      <w:r w:rsidRPr="00640DC3">
        <w:rPr>
          <w:rFonts w:ascii="Times New Roman" w:hAnsi="Times New Roman" w:cs="Times New Roman"/>
          <w:sz w:val="24"/>
          <w:szCs w:val="24"/>
        </w:rPr>
        <w:t xml:space="preserve">which livestock species had the most of the influence on hunting. Instead, hunting of each wildlife species was linked to specific context of particular livestock species. </w:t>
      </w:r>
      <w:r>
        <w:rPr>
          <w:rFonts w:ascii="Times New Roman" w:hAnsi="Times New Roman" w:cs="Times New Roman"/>
          <w:sz w:val="24"/>
          <w:szCs w:val="24"/>
        </w:rPr>
        <w:t xml:space="preserve">These models built on data from a relative stable period in the livestock herd numbers and composition, predicted that the intense recent grow of the livestock herd may lead to </w:t>
      </w:r>
      <w:r>
        <w:rPr>
          <w:rFonts w:ascii="Times New Roman" w:hAnsi="Times New Roman" w:cs="Times New Roman"/>
          <w:sz w:val="24"/>
          <w:szCs w:val="24"/>
        </w:rPr>
        <w:lastRenderedPageBreak/>
        <w:t>dramatic decrease of grey wolf and Corsac fox populations, while may boost the populations of red fox, marmots and ground squirrels.</w:t>
      </w:r>
    </w:p>
    <w:p w14:paraId="283F7350" w14:textId="77777777" w:rsidR="00F3164E" w:rsidRDefault="00F3164E" w:rsidP="00F3164E">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Our estimating equations show significant links between certain livestock species and reported hunting numbers. In general, these links are positive: when horses were abundant, hunting of wolves and marmots was higher; when goats were abundant, hunting of marmots was higher; when cattle was abundant, hunting of Corsac fox and ground squirrels was higher; when camels were abundant, hunting of red foxes was higher. However, two important negative significant interactions were also found: goats-wolves and camels-marmots. The links between horses and wolves and marmots may reflect a higher hunting intensity on these species due to traditional horseback hunting, particularly of wolves. Simultaneously to the decrease of the horses´ herd in the period 1941-1955, the goats´ herd increased, and this predicts a decrease in the hunt of wolves. These two results suggest intensified pressure on wolves´ population during this period. All the other interactions are positive, suggesting that </w:t>
      </w:r>
      <w:r w:rsidRPr="00640DC3">
        <w:rPr>
          <w:rFonts w:ascii="Times New Roman" w:hAnsi="Times New Roman" w:cs="Times New Roman"/>
          <w:sz w:val="24"/>
          <w:szCs w:val="24"/>
        </w:rPr>
        <w:t xml:space="preserve">moderate grazing intensity </w:t>
      </w:r>
      <w:r>
        <w:rPr>
          <w:rFonts w:ascii="Times New Roman" w:hAnsi="Times New Roman" w:cs="Times New Roman"/>
          <w:sz w:val="24"/>
          <w:szCs w:val="24"/>
        </w:rPr>
        <w:t xml:space="preserve">may </w:t>
      </w:r>
      <w:r w:rsidRPr="00640DC3">
        <w:rPr>
          <w:rFonts w:ascii="Times New Roman" w:hAnsi="Times New Roman" w:cs="Times New Roman"/>
          <w:sz w:val="24"/>
          <w:szCs w:val="24"/>
        </w:rPr>
        <w:t>favo</w:t>
      </w:r>
      <w:r>
        <w:rPr>
          <w:rFonts w:ascii="Times New Roman" w:hAnsi="Times New Roman" w:cs="Times New Roman"/>
          <w:sz w:val="24"/>
          <w:szCs w:val="24"/>
        </w:rPr>
        <w:t>u</w:t>
      </w:r>
      <w:r w:rsidRPr="00640DC3">
        <w:rPr>
          <w:rFonts w:ascii="Times New Roman" w:hAnsi="Times New Roman" w:cs="Times New Roman"/>
          <w:sz w:val="24"/>
          <w:szCs w:val="24"/>
        </w:rPr>
        <w:t>r burrowing rodents on grasslands (</w:t>
      </w:r>
      <w:r w:rsidRPr="00640DC3">
        <w:rPr>
          <w:rFonts w:ascii="Times New Roman" w:hAnsi="Times New Roman" w:cs="Times New Roman"/>
          <w:color w:val="C00000"/>
          <w:sz w:val="24"/>
          <w:szCs w:val="24"/>
        </w:rPr>
        <w:t>Davidson et al., 2010</w:t>
      </w:r>
      <w:r w:rsidRPr="00640DC3">
        <w:rPr>
          <w:rFonts w:ascii="Times New Roman" w:hAnsi="Times New Roman" w:cs="Times New Roman"/>
          <w:sz w:val="24"/>
          <w:szCs w:val="24"/>
        </w:rPr>
        <w:t xml:space="preserve">) and subsequently </w:t>
      </w:r>
      <w:r>
        <w:rPr>
          <w:rFonts w:ascii="Times New Roman" w:hAnsi="Times New Roman" w:cs="Times New Roman"/>
          <w:sz w:val="24"/>
          <w:szCs w:val="24"/>
        </w:rPr>
        <w:t xml:space="preserve">small predators like </w:t>
      </w:r>
      <w:r w:rsidRPr="00640DC3">
        <w:rPr>
          <w:rFonts w:ascii="Times New Roman" w:hAnsi="Times New Roman" w:cs="Times New Roman"/>
          <w:sz w:val="24"/>
          <w:szCs w:val="24"/>
        </w:rPr>
        <w:t>foxes (</w:t>
      </w:r>
      <w:r w:rsidRPr="00640DC3">
        <w:rPr>
          <w:rFonts w:ascii="Times New Roman" w:hAnsi="Times New Roman" w:cs="Times New Roman"/>
          <w:color w:val="C00000"/>
          <w:sz w:val="24"/>
          <w:szCs w:val="24"/>
        </w:rPr>
        <w:t>Murdoch et al., 2010</w:t>
      </w:r>
      <w:r w:rsidRPr="00640DC3">
        <w:rPr>
          <w:rFonts w:ascii="Times New Roman" w:hAnsi="Times New Roman" w:cs="Times New Roman"/>
          <w:sz w:val="24"/>
          <w:szCs w:val="24"/>
        </w:rPr>
        <w:t xml:space="preserve">). </w:t>
      </w:r>
      <w:r>
        <w:rPr>
          <w:rFonts w:ascii="Times New Roman" w:hAnsi="Times New Roman" w:cs="Times New Roman"/>
          <w:sz w:val="24"/>
          <w:szCs w:val="24"/>
        </w:rPr>
        <w:t>Nevertheless, t</w:t>
      </w:r>
      <w:r w:rsidRPr="00640DC3">
        <w:rPr>
          <w:rFonts w:ascii="Times New Roman" w:hAnsi="Times New Roman" w:cs="Times New Roman"/>
          <w:sz w:val="24"/>
          <w:szCs w:val="24"/>
        </w:rPr>
        <w:t xml:space="preserve">he most striking finding is that sheep, which </w:t>
      </w:r>
      <w:r>
        <w:rPr>
          <w:rFonts w:ascii="Times New Roman" w:hAnsi="Times New Roman" w:cs="Times New Roman"/>
          <w:sz w:val="24"/>
          <w:szCs w:val="24"/>
        </w:rPr>
        <w:t>have historically been the largest herd in Mongolia</w:t>
      </w:r>
      <w:r w:rsidRPr="00640DC3">
        <w:rPr>
          <w:rFonts w:ascii="Times New Roman" w:hAnsi="Times New Roman" w:cs="Times New Roman"/>
          <w:sz w:val="24"/>
          <w:szCs w:val="24"/>
        </w:rPr>
        <w:t xml:space="preserve">, had no influence on any of </w:t>
      </w:r>
      <w:r>
        <w:rPr>
          <w:rFonts w:ascii="Times New Roman" w:hAnsi="Times New Roman" w:cs="Times New Roman"/>
          <w:sz w:val="24"/>
          <w:szCs w:val="24"/>
        </w:rPr>
        <w:t xml:space="preserve">the </w:t>
      </w:r>
      <w:r w:rsidRPr="00640DC3">
        <w:rPr>
          <w:rFonts w:ascii="Times New Roman" w:hAnsi="Times New Roman" w:cs="Times New Roman"/>
          <w:sz w:val="24"/>
          <w:szCs w:val="24"/>
        </w:rPr>
        <w:t xml:space="preserve">investigated wildlife species. </w:t>
      </w:r>
      <w:r>
        <w:rPr>
          <w:rFonts w:ascii="Times New Roman" w:hAnsi="Times New Roman" w:cs="Times New Roman"/>
          <w:sz w:val="24"/>
          <w:szCs w:val="24"/>
        </w:rPr>
        <w:t>After a strong increase in the period 1941-1955, the s</w:t>
      </w:r>
      <w:r w:rsidRPr="00640DC3">
        <w:rPr>
          <w:rFonts w:ascii="Times New Roman" w:hAnsi="Times New Roman" w:cs="Times New Roman"/>
          <w:sz w:val="24"/>
          <w:szCs w:val="24"/>
        </w:rPr>
        <w:t xml:space="preserve">heep </w:t>
      </w:r>
      <w:r>
        <w:rPr>
          <w:rFonts w:ascii="Times New Roman" w:hAnsi="Times New Roman" w:cs="Times New Roman"/>
          <w:sz w:val="24"/>
          <w:szCs w:val="24"/>
        </w:rPr>
        <w:t>herd has stayed somehow stable</w:t>
      </w:r>
      <w:r w:rsidRPr="00640DC3">
        <w:rPr>
          <w:rFonts w:ascii="Times New Roman" w:hAnsi="Times New Roman" w:cs="Times New Roman"/>
          <w:sz w:val="24"/>
          <w:szCs w:val="24"/>
        </w:rPr>
        <w:t xml:space="preserve"> for long time, </w:t>
      </w:r>
      <w:r>
        <w:rPr>
          <w:rFonts w:ascii="Times New Roman" w:hAnsi="Times New Roman" w:cs="Times New Roman"/>
          <w:sz w:val="24"/>
          <w:szCs w:val="24"/>
        </w:rPr>
        <w:t xml:space="preserve">probably </w:t>
      </w:r>
      <w:r w:rsidRPr="00640DC3">
        <w:rPr>
          <w:rFonts w:ascii="Times New Roman" w:hAnsi="Times New Roman" w:cs="Times New Roman"/>
          <w:sz w:val="24"/>
          <w:szCs w:val="24"/>
        </w:rPr>
        <w:t xml:space="preserve">not exceeding </w:t>
      </w:r>
      <w:r>
        <w:rPr>
          <w:rFonts w:ascii="Times New Roman" w:hAnsi="Times New Roman" w:cs="Times New Roman"/>
          <w:sz w:val="24"/>
          <w:szCs w:val="24"/>
        </w:rPr>
        <w:t xml:space="preserve">the </w:t>
      </w:r>
      <w:r w:rsidRPr="00640DC3">
        <w:rPr>
          <w:rFonts w:ascii="Times New Roman" w:hAnsi="Times New Roman" w:cs="Times New Roman"/>
          <w:sz w:val="24"/>
          <w:szCs w:val="24"/>
        </w:rPr>
        <w:t>carrying capacity to have any significant effect on grasslands</w:t>
      </w:r>
      <w:r>
        <w:rPr>
          <w:rFonts w:ascii="Times New Roman" w:hAnsi="Times New Roman" w:cs="Times New Roman"/>
          <w:sz w:val="24"/>
          <w:szCs w:val="24"/>
        </w:rPr>
        <w:t>,</w:t>
      </w:r>
      <w:r w:rsidRPr="00640DC3">
        <w:rPr>
          <w:rFonts w:ascii="Times New Roman" w:hAnsi="Times New Roman" w:cs="Times New Roman"/>
          <w:sz w:val="24"/>
          <w:szCs w:val="24"/>
        </w:rPr>
        <w:t xml:space="preserve"> and consequently to wildlife.</w:t>
      </w:r>
    </w:p>
    <w:p w14:paraId="5846E2B7" w14:textId="77777777" w:rsidR="0064151A" w:rsidRDefault="0064151A" w:rsidP="0064151A">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Mongolia dramatically changed since 1990. After the Democratic Revolution, </w:t>
      </w:r>
      <w:r w:rsidRPr="00640DC3">
        <w:rPr>
          <w:rFonts w:ascii="Times New Roman" w:hAnsi="Times New Roman" w:cs="Times New Roman"/>
          <w:sz w:val="24"/>
          <w:szCs w:val="24"/>
        </w:rPr>
        <w:t>restri</w:t>
      </w:r>
      <w:r>
        <w:rPr>
          <w:rFonts w:ascii="Times New Roman" w:hAnsi="Times New Roman" w:cs="Times New Roman"/>
          <w:sz w:val="24"/>
          <w:szCs w:val="24"/>
        </w:rPr>
        <w:t xml:space="preserve">ctions on private herding were removed. Official </w:t>
      </w:r>
      <w:r w:rsidRPr="00640DC3">
        <w:rPr>
          <w:rFonts w:ascii="Times New Roman" w:hAnsi="Times New Roman" w:cs="Times New Roman"/>
          <w:sz w:val="24"/>
          <w:szCs w:val="24"/>
        </w:rPr>
        <w:t xml:space="preserve">hunting data </w:t>
      </w:r>
      <w:r>
        <w:rPr>
          <w:rFonts w:ascii="Times New Roman" w:hAnsi="Times New Roman" w:cs="Times New Roman"/>
          <w:sz w:val="24"/>
          <w:szCs w:val="24"/>
        </w:rPr>
        <w:t xml:space="preserve">was not recorded anymore, and </w:t>
      </w:r>
      <w:r w:rsidRPr="00640DC3">
        <w:rPr>
          <w:rFonts w:ascii="Times New Roman" w:hAnsi="Times New Roman" w:cs="Times New Roman"/>
          <w:sz w:val="24"/>
          <w:szCs w:val="24"/>
        </w:rPr>
        <w:t>dramatic change</w:t>
      </w:r>
      <w:r>
        <w:rPr>
          <w:rFonts w:ascii="Times New Roman" w:hAnsi="Times New Roman" w:cs="Times New Roman"/>
          <w:sz w:val="24"/>
          <w:szCs w:val="24"/>
        </w:rPr>
        <w:t>s in livestock numbers occurred. The sudden</w:t>
      </w:r>
      <w:r w:rsidRPr="00640DC3">
        <w:rPr>
          <w:rFonts w:ascii="Times New Roman" w:hAnsi="Times New Roman" w:cs="Times New Roman"/>
          <w:sz w:val="24"/>
          <w:szCs w:val="24"/>
        </w:rPr>
        <w:t xml:space="preserve"> increased of </w:t>
      </w:r>
      <w:r>
        <w:rPr>
          <w:rFonts w:ascii="Times New Roman" w:hAnsi="Times New Roman" w:cs="Times New Roman"/>
          <w:sz w:val="24"/>
          <w:szCs w:val="24"/>
        </w:rPr>
        <w:t>small ruminants (</w:t>
      </w:r>
      <w:r w:rsidRPr="00640DC3">
        <w:rPr>
          <w:rFonts w:ascii="Times New Roman" w:hAnsi="Times New Roman" w:cs="Times New Roman"/>
          <w:sz w:val="24"/>
          <w:szCs w:val="24"/>
        </w:rPr>
        <w:t>sheep and goat</w:t>
      </w:r>
      <w:r>
        <w:rPr>
          <w:rFonts w:ascii="Times New Roman" w:hAnsi="Times New Roman" w:cs="Times New Roman"/>
          <w:sz w:val="24"/>
          <w:szCs w:val="24"/>
        </w:rPr>
        <w:t>)</w:t>
      </w:r>
      <w:r w:rsidRPr="00640DC3">
        <w:rPr>
          <w:rFonts w:ascii="Times New Roman" w:hAnsi="Times New Roman" w:cs="Times New Roman"/>
          <w:sz w:val="24"/>
          <w:szCs w:val="24"/>
        </w:rPr>
        <w:t xml:space="preserve"> would create negative pressures on wildlife numbers through increased competition for forage, poaching, and control of potential predation rates on livestock. Besides, the expansion of new trade markets and the decline of managed hunting has marked a shift in </w:t>
      </w:r>
      <w:r w:rsidRPr="00640DC3">
        <w:rPr>
          <w:rFonts w:ascii="Times New Roman" w:hAnsi="Times New Roman" w:cs="Times New Roman"/>
          <w:sz w:val="24"/>
          <w:szCs w:val="24"/>
        </w:rPr>
        <w:lastRenderedPageBreak/>
        <w:t>requirement for wildlife products (</w:t>
      </w:r>
      <w:r w:rsidRPr="00640DC3">
        <w:rPr>
          <w:rFonts w:ascii="Times New Roman" w:hAnsi="Times New Roman" w:cs="Times New Roman"/>
          <w:color w:val="C00000"/>
          <w:sz w:val="24"/>
          <w:szCs w:val="24"/>
        </w:rPr>
        <w:t>Reading et al., 1998</w:t>
      </w:r>
      <w:r>
        <w:rPr>
          <w:rFonts w:ascii="Times New Roman" w:hAnsi="Times New Roman" w:cs="Times New Roman"/>
          <w:sz w:val="24"/>
          <w:szCs w:val="24"/>
        </w:rPr>
        <w:t>). For example, the increase in the s</w:t>
      </w:r>
      <w:r w:rsidRPr="00640DC3">
        <w:rPr>
          <w:rFonts w:ascii="Times New Roman" w:hAnsi="Times New Roman" w:cs="Times New Roman"/>
          <w:sz w:val="24"/>
          <w:szCs w:val="24"/>
        </w:rPr>
        <w:t xml:space="preserve">heep </w:t>
      </w:r>
      <w:r>
        <w:rPr>
          <w:rFonts w:ascii="Times New Roman" w:hAnsi="Times New Roman" w:cs="Times New Roman"/>
          <w:sz w:val="24"/>
          <w:szCs w:val="24"/>
        </w:rPr>
        <w:t xml:space="preserve">herd (with low effect in the models) is slower since nowadays </w:t>
      </w:r>
      <w:r w:rsidRPr="00640DC3">
        <w:rPr>
          <w:rFonts w:ascii="Times New Roman" w:hAnsi="Times New Roman" w:cs="Times New Roman"/>
          <w:sz w:val="24"/>
          <w:szCs w:val="24"/>
        </w:rPr>
        <w:t xml:space="preserve">herders </w:t>
      </w:r>
      <w:r>
        <w:rPr>
          <w:rFonts w:ascii="Times New Roman" w:hAnsi="Times New Roman" w:cs="Times New Roman"/>
          <w:sz w:val="24"/>
          <w:szCs w:val="24"/>
        </w:rPr>
        <w:t xml:space="preserve">prefer </w:t>
      </w:r>
      <w:r w:rsidRPr="00640DC3">
        <w:rPr>
          <w:rFonts w:ascii="Times New Roman" w:hAnsi="Times New Roman" w:cs="Times New Roman"/>
          <w:sz w:val="24"/>
          <w:szCs w:val="24"/>
        </w:rPr>
        <w:t xml:space="preserve">goats </w:t>
      </w:r>
      <w:r>
        <w:rPr>
          <w:rFonts w:ascii="Times New Roman" w:hAnsi="Times New Roman" w:cs="Times New Roman"/>
          <w:sz w:val="24"/>
          <w:szCs w:val="24"/>
        </w:rPr>
        <w:t>(with strong effects in the models) for cashmere production</w:t>
      </w:r>
      <w:r w:rsidRPr="00640DC3">
        <w:rPr>
          <w:rFonts w:ascii="Times New Roman" w:hAnsi="Times New Roman" w:cs="Times New Roman"/>
          <w:sz w:val="24"/>
          <w:szCs w:val="24"/>
        </w:rPr>
        <w:t xml:space="preserve"> (</w:t>
      </w:r>
      <w:r w:rsidRPr="00640DC3">
        <w:rPr>
          <w:rFonts w:ascii="Times New Roman" w:hAnsi="Times New Roman" w:cs="Times New Roman"/>
          <w:color w:val="C00000"/>
          <w:sz w:val="24"/>
          <w:szCs w:val="24"/>
        </w:rPr>
        <w:t>Sheehy et al. 2010</w:t>
      </w:r>
      <w:r w:rsidRPr="00640DC3">
        <w:rPr>
          <w:rFonts w:ascii="Times New Roman" w:hAnsi="Times New Roman" w:cs="Times New Roman"/>
          <w:sz w:val="24"/>
          <w:szCs w:val="24"/>
        </w:rPr>
        <w:t xml:space="preserve">). </w:t>
      </w:r>
      <w:r>
        <w:rPr>
          <w:rFonts w:ascii="Times New Roman" w:hAnsi="Times New Roman" w:cs="Times New Roman"/>
          <w:sz w:val="24"/>
          <w:szCs w:val="24"/>
        </w:rPr>
        <w:t>Under this new environment, are the links found by our models still valid? If we consider the historical hunting data as an estimate of abundance, o</w:t>
      </w:r>
      <w:r w:rsidRPr="00640DC3">
        <w:rPr>
          <w:rFonts w:ascii="Times New Roman" w:hAnsi="Times New Roman" w:cs="Times New Roman"/>
          <w:sz w:val="24"/>
          <w:szCs w:val="24"/>
        </w:rPr>
        <w:t>ur models</w:t>
      </w:r>
      <w:r>
        <w:rPr>
          <w:rFonts w:ascii="Times New Roman" w:hAnsi="Times New Roman" w:cs="Times New Roman"/>
          <w:sz w:val="24"/>
          <w:szCs w:val="24"/>
        </w:rPr>
        <w:t xml:space="preserve"> predict that the populations of the </w:t>
      </w:r>
      <w:r w:rsidRPr="00640DC3">
        <w:rPr>
          <w:rFonts w:ascii="Times New Roman" w:hAnsi="Times New Roman" w:cs="Times New Roman"/>
          <w:sz w:val="24"/>
          <w:szCs w:val="24"/>
        </w:rPr>
        <w:t xml:space="preserve">two predator species </w:t>
      </w:r>
      <w:r>
        <w:rPr>
          <w:rFonts w:ascii="Times New Roman" w:hAnsi="Times New Roman" w:cs="Times New Roman"/>
          <w:sz w:val="24"/>
          <w:szCs w:val="24"/>
        </w:rPr>
        <w:t xml:space="preserve">(grey wolf and Corsac fox) </w:t>
      </w:r>
      <w:r w:rsidRPr="00640DC3">
        <w:rPr>
          <w:rFonts w:ascii="Times New Roman" w:hAnsi="Times New Roman" w:cs="Times New Roman"/>
          <w:sz w:val="24"/>
          <w:szCs w:val="24"/>
        </w:rPr>
        <w:t xml:space="preserve">may </w:t>
      </w:r>
      <w:r>
        <w:rPr>
          <w:rFonts w:ascii="Times New Roman" w:hAnsi="Times New Roman" w:cs="Times New Roman"/>
          <w:sz w:val="24"/>
          <w:szCs w:val="24"/>
        </w:rPr>
        <w:t xml:space="preserve">have drastically </w:t>
      </w:r>
      <w:r w:rsidRPr="00640DC3">
        <w:rPr>
          <w:rFonts w:ascii="Times New Roman" w:hAnsi="Times New Roman" w:cs="Times New Roman"/>
          <w:sz w:val="24"/>
          <w:szCs w:val="24"/>
        </w:rPr>
        <w:t>decreased</w:t>
      </w:r>
      <w:r>
        <w:rPr>
          <w:rFonts w:ascii="Times New Roman" w:hAnsi="Times New Roman" w:cs="Times New Roman"/>
          <w:sz w:val="24"/>
          <w:szCs w:val="24"/>
        </w:rPr>
        <w:t xml:space="preserve">, while the populations of </w:t>
      </w:r>
      <w:r w:rsidRPr="00640DC3">
        <w:rPr>
          <w:rFonts w:ascii="Times New Roman" w:hAnsi="Times New Roman" w:cs="Times New Roman"/>
          <w:sz w:val="24"/>
          <w:szCs w:val="24"/>
        </w:rPr>
        <w:t xml:space="preserve">small burrowing rodents </w:t>
      </w:r>
      <w:r>
        <w:rPr>
          <w:rFonts w:ascii="Times New Roman" w:hAnsi="Times New Roman" w:cs="Times New Roman"/>
          <w:sz w:val="24"/>
          <w:szCs w:val="24"/>
        </w:rPr>
        <w:t xml:space="preserve">(marmots and ground squirrels) </w:t>
      </w:r>
      <w:r w:rsidRPr="00640DC3">
        <w:rPr>
          <w:rFonts w:ascii="Times New Roman" w:hAnsi="Times New Roman" w:cs="Times New Roman"/>
          <w:sz w:val="24"/>
          <w:szCs w:val="24"/>
        </w:rPr>
        <w:t xml:space="preserve">and red fox </w:t>
      </w:r>
      <w:r>
        <w:rPr>
          <w:rFonts w:ascii="Times New Roman" w:hAnsi="Times New Roman" w:cs="Times New Roman"/>
          <w:sz w:val="24"/>
          <w:szCs w:val="24"/>
        </w:rPr>
        <w:t xml:space="preserve">may have </w:t>
      </w:r>
      <w:r w:rsidRPr="00640DC3">
        <w:rPr>
          <w:rFonts w:ascii="Times New Roman" w:hAnsi="Times New Roman" w:cs="Times New Roman"/>
          <w:sz w:val="24"/>
          <w:szCs w:val="24"/>
        </w:rPr>
        <w:t>increased</w:t>
      </w:r>
      <w:r>
        <w:rPr>
          <w:rFonts w:ascii="Times New Roman" w:hAnsi="Times New Roman" w:cs="Times New Roman"/>
          <w:sz w:val="24"/>
          <w:szCs w:val="24"/>
        </w:rPr>
        <w:t xml:space="preserve"> during the last three decades</w:t>
      </w:r>
      <w:r w:rsidRPr="00640DC3">
        <w:rPr>
          <w:rFonts w:ascii="Times New Roman" w:hAnsi="Times New Roman" w:cs="Times New Roman"/>
          <w:sz w:val="24"/>
          <w:szCs w:val="24"/>
        </w:rPr>
        <w:t xml:space="preserve">. </w:t>
      </w:r>
      <w:r>
        <w:rPr>
          <w:rFonts w:ascii="Times New Roman" w:hAnsi="Times New Roman" w:cs="Times New Roman"/>
          <w:sz w:val="24"/>
          <w:szCs w:val="24"/>
        </w:rPr>
        <w:t>Do these predictions fit to the current situation of the studied species?</w:t>
      </w:r>
    </w:p>
    <w:p w14:paraId="5ED3EEDB" w14:textId="77777777" w:rsidR="006B15AA" w:rsidRDefault="006B15AA" w:rsidP="006B15AA">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Pr="00640DC3">
        <w:rPr>
          <w:rFonts w:ascii="Times New Roman" w:hAnsi="Times New Roman" w:cs="Times New Roman"/>
          <w:sz w:val="24"/>
          <w:szCs w:val="24"/>
        </w:rPr>
        <w:t>Marmot and ground squirrel species represent a key ecosystem-engineering group of colonial-living burrowing animals in grasslands</w:t>
      </w:r>
      <w:r>
        <w:rPr>
          <w:rFonts w:ascii="Times New Roman" w:hAnsi="Times New Roman" w:cs="Times New Roman"/>
          <w:sz w:val="24"/>
          <w:szCs w:val="24"/>
        </w:rPr>
        <w:t>,</w:t>
      </w:r>
      <w:r w:rsidRPr="00640DC3">
        <w:rPr>
          <w:rFonts w:ascii="Times New Roman" w:hAnsi="Times New Roman" w:cs="Times New Roman"/>
          <w:sz w:val="24"/>
          <w:szCs w:val="24"/>
        </w:rPr>
        <w:t xml:space="preserve"> and interact actively with the ecosystem</w:t>
      </w:r>
      <w:r>
        <w:rPr>
          <w:rFonts w:ascii="Times New Roman" w:hAnsi="Times New Roman" w:cs="Times New Roman"/>
          <w:sz w:val="24"/>
          <w:szCs w:val="24"/>
        </w:rPr>
        <w:t xml:space="preserve"> changing the</w:t>
      </w:r>
      <w:r w:rsidRPr="00640DC3">
        <w:rPr>
          <w:rFonts w:ascii="Times New Roman" w:hAnsi="Times New Roman" w:cs="Times New Roman"/>
          <w:sz w:val="24"/>
          <w:szCs w:val="24"/>
        </w:rPr>
        <w:t xml:space="preserve"> plant species composition and nutrient cycling, increasing grassland heterogeneity by burrowing and creating new habitats, or being the prey for larger predators (</w:t>
      </w:r>
      <w:r w:rsidRPr="00640DC3">
        <w:rPr>
          <w:rFonts w:ascii="Times New Roman" w:hAnsi="Times New Roman" w:cs="Times New Roman"/>
          <w:color w:val="C00000"/>
          <w:sz w:val="24"/>
          <w:szCs w:val="24"/>
        </w:rPr>
        <w:t>Yoshihara et al., 2009; 2010</w:t>
      </w:r>
      <w:r>
        <w:rPr>
          <w:rFonts w:ascii="Times New Roman" w:hAnsi="Times New Roman" w:cs="Times New Roman"/>
          <w:color w:val="C00000"/>
          <w:sz w:val="24"/>
          <w:szCs w:val="24"/>
        </w:rPr>
        <w:t>a; 2010b</w:t>
      </w:r>
      <w:r w:rsidRPr="00640DC3">
        <w:rPr>
          <w:rFonts w:ascii="Times New Roman" w:hAnsi="Times New Roman" w:cs="Times New Roman"/>
          <w:color w:val="C00000"/>
          <w:sz w:val="24"/>
          <w:szCs w:val="24"/>
        </w:rPr>
        <w:t xml:space="preserve">; </w:t>
      </w:r>
      <w:r w:rsidRPr="00640DC3">
        <w:rPr>
          <w:rFonts w:ascii="Times New Roman" w:hAnsi="Times New Roman" w:cs="Times New Roman"/>
          <w:sz w:val="24"/>
          <w:szCs w:val="24"/>
        </w:rPr>
        <w:t xml:space="preserve">reviewed by </w:t>
      </w:r>
      <w:r w:rsidRPr="00640DC3">
        <w:rPr>
          <w:rFonts w:ascii="Times New Roman" w:hAnsi="Times New Roman" w:cs="Times New Roman"/>
          <w:color w:val="C00000"/>
          <w:sz w:val="24"/>
          <w:szCs w:val="24"/>
        </w:rPr>
        <w:t>Davidson et al., 2012</w:t>
      </w:r>
      <w:r w:rsidRPr="00640DC3">
        <w:rPr>
          <w:rFonts w:ascii="Times New Roman" w:hAnsi="Times New Roman" w:cs="Times New Roman"/>
          <w:sz w:val="24"/>
          <w:szCs w:val="24"/>
        </w:rPr>
        <w:t xml:space="preserve">). Based on our models, </w:t>
      </w:r>
      <w:r>
        <w:rPr>
          <w:rFonts w:ascii="Times New Roman" w:hAnsi="Times New Roman" w:cs="Times New Roman"/>
          <w:sz w:val="24"/>
          <w:szCs w:val="24"/>
        </w:rPr>
        <w:t xml:space="preserve">both </w:t>
      </w:r>
      <w:r w:rsidRPr="00640DC3">
        <w:rPr>
          <w:rFonts w:ascii="Times New Roman" w:hAnsi="Times New Roman" w:cs="Times New Roman"/>
          <w:sz w:val="24"/>
          <w:szCs w:val="24"/>
        </w:rPr>
        <w:t xml:space="preserve">marmot and ground squirrel species may have benefited from </w:t>
      </w:r>
      <w:r>
        <w:rPr>
          <w:rFonts w:ascii="Times New Roman" w:hAnsi="Times New Roman" w:cs="Times New Roman"/>
          <w:sz w:val="24"/>
          <w:szCs w:val="24"/>
        </w:rPr>
        <w:t>the recent increase</w:t>
      </w:r>
      <w:r w:rsidRPr="00640DC3">
        <w:rPr>
          <w:rFonts w:ascii="Times New Roman" w:hAnsi="Times New Roman" w:cs="Times New Roman"/>
          <w:sz w:val="24"/>
          <w:szCs w:val="24"/>
        </w:rPr>
        <w:t xml:space="preserve"> of livestock. Similar positive effects of grazing livestock on abundance of small burrowing mammals </w:t>
      </w:r>
      <w:r>
        <w:rPr>
          <w:rFonts w:ascii="Times New Roman" w:hAnsi="Times New Roman" w:cs="Times New Roman"/>
          <w:sz w:val="24"/>
          <w:szCs w:val="24"/>
        </w:rPr>
        <w:t xml:space="preserve">in grasslands were observed by </w:t>
      </w:r>
      <w:r w:rsidRPr="00640DC3">
        <w:rPr>
          <w:rFonts w:ascii="Times New Roman" w:hAnsi="Times New Roman" w:cs="Times New Roman"/>
          <w:color w:val="C00000"/>
          <w:sz w:val="24"/>
          <w:szCs w:val="24"/>
        </w:rPr>
        <w:t xml:space="preserve">Onodera et al. (2000), Davidson et al. (2012) </w:t>
      </w:r>
      <w:r w:rsidRPr="00640DC3">
        <w:rPr>
          <w:rFonts w:ascii="Times New Roman" w:hAnsi="Times New Roman" w:cs="Times New Roman"/>
          <w:sz w:val="24"/>
          <w:szCs w:val="24"/>
        </w:rPr>
        <w:t xml:space="preserve">or </w:t>
      </w:r>
      <w:r w:rsidRPr="00640DC3">
        <w:rPr>
          <w:rFonts w:ascii="Times New Roman" w:hAnsi="Times New Roman" w:cs="Times New Roman"/>
          <w:color w:val="C00000"/>
          <w:sz w:val="24"/>
          <w:szCs w:val="24"/>
        </w:rPr>
        <w:t xml:space="preserve">Bylo et al. (2014) </w:t>
      </w:r>
      <w:r>
        <w:rPr>
          <w:rFonts w:ascii="Times New Roman" w:hAnsi="Times New Roman" w:cs="Times New Roman"/>
          <w:sz w:val="24"/>
          <w:szCs w:val="24"/>
        </w:rPr>
        <w:t>when comparing</w:t>
      </w:r>
      <w:r w:rsidRPr="00640DC3">
        <w:rPr>
          <w:rFonts w:ascii="Times New Roman" w:hAnsi="Times New Roman" w:cs="Times New Roman"/>
          <w:sz w:val="24"/>
          <w:szCs w:val="24"/>
        </w:rPr>
        <w:t xml:space="preserve"> grazed and ungrazed areas</w:t>
      </w:r>
      <w:r>
        <w:rPr>
          <w:rFonts w:ascii="Times New Roman" w:hAnsi="Times New Roman" w:cs="Times New Roman"/>
          <w:sz w:val="24"/>
          <w:szCs w:val="24"/>
        </w:rPr>
        <w:t xml:space="preserve">. These authors found that </w:t>
      </w:r>
      <w:r w:rsidRPr="00640DC3">
        <w:rPr>
          <w:rFonts w:ascii="Times New Roman" w:hAnsi="Times New Roman" w:cs="Times New Roman"/>
          <w:sz w:val="24"/>
          <w:szCs w:val="24"/>
        </w:rPr>
        <w:t>at moderate intensity of grazing mutualistic relationship</w:t>
      </w:r>
      <w:r>
        <w:rPr>
          <w:rFonts w:ascii="Times New Roman" w:hAnsi="Times New Roman" w:cs="Times New Roman"/>
          <w:sz w:val="24"/>
          <w:szCs w:val="24"/>
        </w:rPr>
        <w:t>s</w:t>
      </w:r>
      <w:r w:rsidRPr="00640DC3">
        <w:rPr>
          <w:rFonts w:ascii="Times New Roman" w:hAnsi="Times New Roman" w:cs="Times New Roman"/>
          <w:sz w:val="24"/>
          <w:szCs w:val="24"/>
        </w:rPr>
        <w:t xml:space="preserve"> between </w:t>
      </w:r>
      <w:r>
        <w:rPr>
          <w:rFonts w:ascii="Times New Roman" w:hAnsi="Times New Roman" w:cs="Times New Roman"/>
          <w:sz w:val="24"/>
          <w:szCs w:val="24"/>
        </w:rPr>
        <w:t>livestock and rodents create</w:t>
      </w:r>
      <w:r w:rsidRPr="00640DC3">
        <w:rPr>
          <w:rFonts w:ascii="Times New Roman" w:hAnsi="Times New Roman" w:cs="Times New Roman"/>
          <w:sz w:val="24"/>
          <w:szCs w:val="24"/>
        </w:rPr>
        <w:t xml:space="preserve"> synergic effects on the ecosystem. </w:t>
      </w:r>
      <w:r>
        <w:rPr>
          <w:rFonts w:ascii="Times New Roman" w:hAnsi="Times New Roman" w:cs="Times New Roman"/>
          <w:sz w:val="24"/>
          <w:szCs w:val="24"/>
        </w:rPr>
        <w:t>However, a</w:t>
      </w:r>
      <w:r w:rsidRPr="00640DC3">
        <w:rPr>
          <w:rFonts w:ascii="Times New Roman" w:hAnsi="Times New Roman" w:cs="Times New Roman"/>
          <w:sz w:val="24"/>
          <w:szCs w:val="24"/>
        </w:rPr>
        <w:t xml:space="preserve">t </w:t>
      </w:r>
      <w:r>
        <w:rPr>
          <w:rFonts w:ascii="Times New Roman" w:hAnsi="Times New Roman" w:cs="Times New Roman"/>
          <w:sz w:val="24"/>
          <w:szCs w:val="24"/>
        </w:rPr>
        <w:t xml:space="preserve">high </w:t>
      </w:r>
      <w:r w:rsidRPr="00640DC3">
        <w:rPr>
          <w:rFonts w:ascii="Times New Roman" w:hAnsi="Times New Roman" w:cs="Times New Roman"/>
          <w:sz w:val="24"/>
          <w:szCs w:val="24"/>
        </w:rPr>
        <w:t xml:space="preserve">livestock stocking densities and unfavourable climatic </w:t>
      </w:r>
      <w:r>
        <w:rPr>
          <w:rFonts w:ascii="Times New Roman" w:hAnsi="Times New Roman" w:cs="Times New Roman"/>
          <w:sz w:val="24"/>
          <w:szCs w:val="24"/>
        </w:rPr>
        <w:t>conditions</w:t>
      </w:r>
      <w:r w:rsidRPr="00640DC3">
        <w:rPr>
          <w:rFonts w:ascii="Times New Roman" w:hAnsi="Times New Roman" w:cs="Times New Roman"/>
          <w:sz w:val="24"/>
          <w:szCs w:val="24"/>
        </w:rPr>
        <w:t xml:space="preserve"> the co-existence of livestock and small burrowing mammals may collapse (</w:t>
      </w:r>
      <w:r w:rsidRPr="00640DC3">
        <w:rPr>
          <w:rFonts w:ascii="Times New Roman" w:hAnsi="Times New Roman" w:cs="Times New Roman"/>
          <w:color w:val="C00000"/>
          <w:sz w:val="24"/>
          <w:szCs w:val="24"/>
        </w:rPr>
        <w:t>Davidson et al., 2010</w:t>
      </w:r>
      <w:r w:rsidRPr="00640DC3">
        <w:rPr>
          <w:rFonts w:ascii="Times New Roman" w:hAnsi="Times New Roman" w:cs="Times New Roman"/>
          <w:sz w:val="24"/>
          <w:szCs w:val="24"/>
        </w:rPr>
        <w:t xml:space="preserve">). </w:t>
      </w:r>
      <w:r>
        <w:rPr>
          <w:rFonts w:ascii="Times New Roman" w:hAnsi="Times New Roman" w:cs="Times New Roman"/>
          <w:sz w:val="24"/>
          <w:szCs w:val="24"/>
        </w:rPr>
        <w:t>Our models cannot detect this effect since the range of the current livestock numbers are much higher than those for used for building them. T</w:t>
      </w:r>
      <w:r w:rsidRPr="00640DC3">
        <w:rPr>
          <w:rFonts w:ascii="Times New Roman" w:hAnsi="Times New Roman" w:cs="Times New Roman"/>
          <w:sz w:val="24"/>
          <w:szCs w:val="24"/>
        </w:rPr>
        <w:t xml:space="preserve">he </w:t>
      </w:r>
      <w:r>
        <w:rPr>
          <w:rFonts w:ascii="Times New Roman" w:hAnsi="Times New Roman" w:cs="Times New Roman"/>
          <w:sz w:val="24"/>
          <w:szCs w:val="24"/>
        </w:rPr>
        <w:t xml:space="preserve">current </w:t>
      </w:r>
      <w:r w:rsidRPr="00640DC3">
        <w:rPr>
          <w:rFonts w:ascii="Times New Roman" w:hAnsi="Times New Roman" w:cs="Times New Roman"/>
          <w:sz w:val="24"/>
          <w:szCs w:val="24"/>
        </w:rPr>
        <w:t xml:space="preserve">status of small burrowing mammals in Mongolia is </w:t>
      </w:r>
      <w:r>
        <w:rPr>
          <w:rFonts w:ascii="Times New Roman" w:hAnsi="Times New Roman" w:cs="Times New Roman"/>
          <w:sz w:val="24"/>
          <w:szCs w:val="24"/>
        </w:rPr>
        <w:t xml:space="preserve">mainly unknown since there is no governmental </w:t>
      </w:r>
      <w:r w:rsidRPr="00640DC3">
        <w:rPr>
          <w:rFonts w:ascii="Times New Roman" w:hAnsi="Times New Roman" w:cs="Times New Roman"/>
          <w:sz w:val="24"/>
          <w:szCs w:val="24"/>
        </w:rPr>
        <w:t>management of hunting and illegal hunt</w:t>
      </w:r>
      <w:r>
        <w:rPr>
          <w:rFonts w:ascii="Times New Roman" w:hAnsi="Times New Roman" w:cs="Times New Roman"/>
          <w:sz w:val="24"/>
          <w:szCs w:val="24"/>
        </w:rPr>
        <w:t>ing</w:t>
      </w:r>
      <w:r w:rsidRPr="00640DC3">
        <w:rPr>
          <w:rFonts w:ascii="Times New Roman" w:hAnsi="Times New Roman" w:cs="Times New Roman"/>
          <w:sz w:val="24"/>
          <w:szCs w:val="24"/>
        </w:rPr>
        <w:t xml:space="preserve"> is becoming a major threat to wildlife resources in </w:t>
      </w:r>
      <w:r w:rsidRPr="00640DC3">
        <w:rPr>
          <w:rFonts w:ascii="Times New Roman" w:hAnsi="Times New Roman" w:cs="Times New Roman"/>
          <w:sz w:val="24"/>
          <w:szCs w:val="24"/>
        </w:rPr>
        <w:lastRenderedPageBreak/>
        <w:t>some areas (</w:t>
      </w:r>
      <w:r w:rsidRPr="00640DC3">
        <w:rPr>
          <w:rFonts w:ascii="Times New Roman" w:hAnsi="Times New Roman" w:cs="Times New Roman"/>
          <w:color w:val="C00000"/>
          <w:sz w:val="24"/>
          <w:szCs w:val="24"/>
        </w:rPr>
        <w:t>Wingard and Zahler, 2006</w:t>
      </w:r>
      <w:r w:rsidRPr="00640DC3">
        <w:rPr>
          <w:rFonts w:ascii="Times New Roman" w:hAnsi="Times New Roman" w:cs="Times New Roman"/>
          <w:sz w:val="24"/>
          <w:szCs w:val="24"/>
        </w:rPr>
        <w:t xml:space="preserve">). </w:t>
      </w:r>
      <w:r>
        <w:rPr>
          <w:rFonts w:ascii="Times New Roman" w:hAnsi="Times New Roman" w:cs="Times New Roman"/>
          <w:sz w:val="24"/>
          <w:szCs w:val="24"/>
        </w:rPr>
        <w:t>However, it is well known that the Mongolian m</w:t>
      </w:r>
      <w:r w:rsidRPr="00640DC3">
        <w:rPr>
          <w:rFonts w:ascii="Times New Roman" w:hAnsi="Times New Roman" w:cs="Times New Roman"/>
          <w:sz w:val="24"/>
          <w:szCs w:val="24"/>
        </w:rPr>
        <w:t>armot (</w:t>
      </w:r>
      <w:r w:rsidRPr="00A818A3">
        <w:rPr>
          <w:rFonts w:ascii="Times New Roman" w:hAnsi="Times New Roman" w:cs="Times New Roman"/>
          <w:i/>
          <w:sz w:val="24"/>
          <w:szCs w:val="24"/>
        </w:rPr>
        <w:t>Marmota sibirica</w:t>
      </w:r>
      <w:r w:rsidRPr="00640DC3">
        <w:rPr>
          <w:rFonts w:ascii="Times New Roman" w:hAnsi="Times New Roman" w:cs="Times New Roman"/>
          <w:sz w:val="24"/>
          <w:szCs w:val="24"/>
        </w:rPr>
        <w:t>) once numbered more than 40 million, decreasing to less than 20 million by 1990 and were estimated in 2002 at around 5 million; a decline of 75 percent within one decade (</w:t>
      </w:r>
      <w:r w:rsidRPr="00640DC3">
        <w:rPr>
          <w:rFonts w:ascii="Times New Roman" w:hAnsi="Times New Roman" w:cs="Times New Roman"/>
          <w:color w:val="C00000"/>
          <w:sz w:val="24"/>
          <w:szCs w:val="24"/>
        </w:rPr>
        <w:t>Batbold, 2002</w:t>
      </w:r>
      <w:r w:rsidRPr="00640DC3">
        <w:rPr>
          <w:rFonts w:ascii="Times New Roman" w:hAnsi="Times New Roman" w:cs="Times New Roman"/>
          <w:sz w:val="24"/>
          <w:szCs w:val="24"/>
        </w:rPr>
        <w:t xml:space="preserve">). </w:t>
      </w:r>
      <w:r>
        <w:rPr>
          <w:rFonts w:ascii="Times New Roman" w:hAnsi="Times New Roman" w:cs="Times New Roman"/>
          <w:sz w:val="24"/>
          <w:szCs w:val="24"/>
        </w:rPr>
        <w:t xml:space="preserve">Still, half million </w:t>
      </w:r>
      <w:r w:rsidRPr="00640DC3">
        <w:rPr>
          <w:rFonts w:ascii="Times New Roman" w:hAnsi="Times New Roman" w:cs="Times New Roman"/>
          <w:sz w:val="24"/>
          <w:szCs w:val="24"/>
        </w:rPr>
        <w:t>marmot skins</w:t>
      </w:r>
      <w:r>
        <w:rPr>
          <w:rFonts w:ascii="Times New Roman" w:hAnsi="Times New Roman" w:cs="Times New Roman"/>
          <w:sz w:val="24"/>
          <w:szCs w:val="24"/>
        </w:rPr>
        <w:t xml:space="preserve"> were commercialized in Mongolia</w:t>
      </w:r>
      <w:r w:rsidRPr="00640DC3">
        <w:rPr>
          <w:rFonts w:ascii="Times New Roman" w:hAnsi="Times New Roman" w:cs="Times New Roman"/>
          <w:sz w:val="24"/>
          <w:szCs w:val="24"/>
        </w:rPr>
        <w:t xml:space="preserve"> </w:t>
      </w:r>
      <w:r>
        <w:rPr>
          <w:rFonts w:ascii="Times New Roman" w:hAnsi="Times New Roman" w:cs="Times New Roman"/>
          <w:sz w:val="24"/>
          <w:szCs w:val="24"/>
        </w:rPr>
        <w:t xml:space="preserve">in 2004 </w:t>
      </w:r>
      <w:r w:rsidRPr="00640DC3">
        <w:rPr>
          <w:rFonts w:ascii="Times New Roman" w:hAnsi="Times New Roman" w:cs="Times New Roman"/>
          <w:sz w:val="24"/>
          <w:szCs w:val="24"/>
        </w:rPr>
        <w:t>(</w:t>
      </w:r>
      <w:r w:rsidRPr="00640DC3">
        <w:rPr>
          <w:rFonts w:ascii="Times New Roman" w:hAnsi="Times New Roman" w:cs="Times New Roman"/>
          <w:color w:val="C00000"/>
          <w:sz w:val="24"/>
          <w:szCs w:val="24"/>
        </w:rPr>
        <w:t>Wingard and Zahler, 2006</w:t>
      </w:r>
      <w:r w:rsidRPr="00640DC3">
        <w:rPr>
          <w:rFonts w:ascii="Times New Roman" w:hAnsi="Times New Roman" w:cs="Times New Roman"/>
          <w:sz w:val="24"/>
          <w:szCs w:val="24"/>
        </w:rPr>
        <w:t>)</w:t>
      </w:r>
      <w:r>
        <w:rPr>
          <w:rFonts w:ascii="Times New Roman" w:hAnsi="Times New Roman" w:cs="Times New Roman"/>
          <w:sz w:val="24"/>
          <w:szCs w:val="24"/>
        </w:rPr>
        <w:t xml:space="preserve"> and n</w:t>
      </w:r>
      <w:r w:rsidRPr="00640DC3">
        <w:rPr>
          <w:rFonts w:ascii="Times New Roman" w:hAnsi="Times New Roman" w:cs="Times New Roman"/>
          <w:sz w:val="24"/>
          <w:szCs w:val="24"/>
        </w:rPr>
        <w:t xml:space="preserve">owadays people </w:t>
      </w:r>
      <w:r>
        <w:rPr>
          <w:rFonts w:ascii="Times New Roman" w:hAnsi="Times New Roman" w:cs="Times New Roman"/>
          <w:sz w:val="24"/>
          <w:szCs w:val="24"/>
        </w:rPr>
        <w:t xml:space="preserve">continue hunting </w:t>
      </w:r>
      <w:r w:rsidRPr="00640DC3">
        <w:rPr>
          <w:rFonts w:ascii="Times New Roman" w:hAnsi="Times New Roman" w:cs="Times New Roman"/>
          <w:sz w:val="24"/>
          <w:szCs w:val="24"/>
        </w:rPr>
        <w:t>marmots for a meat</w:t>
      </w:r>
      <w:r>
        <w:rPr>
          <w:rFonts w:ascii="Times New Roman" w:hAnsi="Times New Roman" w:cs="Times New Roman"/>
          <w:sz w:val="24"/>
          <w:szCs w:val="24"/>
        </w:rPr>
        <w:t xml:space="preserve"> and </w:t>
      </w:r>
      <w:r w:rsidRPr="00640DC3">
        <w:rPr>
          <w:rFonts w:ascii="Times New Roman" w:hAnsi="Times New Roman" w:cs="Times New Roman"/>
          <w:sz w:val="24"/>
          <w:szCs w:val="24"/>
        </w:rPr>
        <w:t>to supply the fur market in China (</w:t>
      </w:r>
      <w:r w:rsidRPr="00640DC3">
        <w:rPr>
          <w:rFonts w:ascii="Times New Roman" w:hAnsi="Times New Roman" w:cs="Times New Roman"/>
          <w:color w:val="C00000"/>
          <w:sz w:val="24"/>
          <w:szCs w:val="24"/>
        </w:rPr>
        <w:t>Wingard et al., 2018</w:t>
      </w:r>
      <w:r w:rsidRPr="00640DC3">
        <w:rPr>
          <w:rFonts w:ascii="Times New Roman" w:hAnsi="Times New Roman" w:cs="Times New Roman"/>
          <w:sz w:val="24"/>
          <w:szCs w:val="24"/>
        </w:rPr>
        <w:t>). One of the most serious consequences of decline of marmots are changes in the structure and stability of the steppe and mountain ecosystems they occupy (</w:t>
      </w:r>
      <w:r w:rsidRPr="00640DC3">
        <w:rPr>
          <w:rFonts w:ascii="Times New Roman" w:hAnsi="Times New Roman" w:cs="Times New Roman"/>
          <w:color w:val="C00000"/>
          <w:sz w:val="24"/>
          <w:szCs w:val="24"/>
        </w:rPr>
        <w:t>Zahler et al., 2004</w:t>
      </w:r>
      <w:r w:rsidRPr="00640DC3">
        <w:rPr>
          <w:rFonts w:ascii="Times New Roman" w:hAnsi="Times New Roman" w:cs="Times New Roman"/>
          <w:sz w:val="24"/>
          <w:szCs w:val="24"/>
        </w:rPr>
        <w:t xml:space="preserve">). </w:t>
      </w:r>
      <w:r>
        <w:rPr>
          <w:rFonts w:ascii="Times New Roman" w:hAnsi="Times New Roman" w:cs="Times New Roman"/>
          <w:sz w:val="24"/>
          <w:szCs w:val="24"/>
        </w:rPr>
        <w:t>Further than the negative effects of this decrease in the genetics of the diversity of the species (</w:t>
      </w:r>
      <w:r w:rsidRPr="003B4545">
        <w:rPr>
          <w:rFonts w:ascii="Times New Roman" w:hAnsi="Times New Roman" w:cs="Times New Roman"/>
          <w:color w:val="C00000"/>
          <w:sz w:val="24"/>
          <w:szCs w:val="24"/>
        </w:rPr>
        <w:t>Bouzat, 2010</w:t>
      </w:r>
      <w:r>
        <w:rPr>
          <w:rFonts w:ascii="Times New Roman" w:hAnsi="Times New Roman" w:cs="Times New Roman"/>
          <w:sz w:val="24"/>
          <w:szCs w:val="24"/>
        </w:rPr>
        <w:t>), t</w:t>
      </w:r>
      <w:r w:rsidRPr="00640DC3">
        <w:rPr>
          <w:rFonts w:ascii="Times New Roman" w:hAnsi="Times New Roman" w:cs="Times New Roman"/>
          <w:sz w:val="24"/>
          <w:szCs w:val="24"/>
        </w:rPr>
        <w:t xml:space="preserve">heir </w:t>
      </w:r>
      <w:r>
        <w:rPr>
          <w:rFonts w:ascii="Times New Roman" w:hAnsi="Times New Roman" w:cs="Times New Roman"/>
          <w:sz w:val="24"/>
          <w:szCs w:val="24"/>
        </w:rPr>
        <w:t xml:space="preserve">absence may have a cascade effect since their </w:t>
      </w:r>
      <w:r w:rsidRPr="00640DC3">
        <w:rPr>
          <w:rFonts w:ascii="Times New Roman" w:hAnsi="Times New Roman" w:cs="Times New Roman"/>
          <w:sz w:val="24"/>
          <w:szCs w:val="24"/>
        </w:rPr>
        <w:t xml:space="preserve">burrows are used as shelter </w:t>
      </w:r>
      <w:r>
        <w:rPr>
          <w:rFonts w:ascii="Times New Roman" w:hAnsi="Times New Roman" w:cs="Times New Roman"/>
          <w:sz w:val="24"/>
          <w:szCs w:val="24"/>
        </w:rPr>
        <w:t xml:space="preserve">by </w:t>
      </w:r>
      <w:r w:rsidRPr="00640DC3">
        <w:rPr>
          <w:rFonts w:ascii="Times New Roman" w:hAnsi="Times New Roman" w:cs="Times New Roman"/>
          <w:sz w:val="24"/>
          <w:szCs w:val="24"/>
        </w:rPr>
        <w:t>ground squirrels</w:t>
      </w:r>
      <w:r>
        <w:rPr>
          <w:rFonts w:ascii="Times New Roman" w:hAnsi="Times New Roman" w:cs="Times New Roman"/>
          <w:sz w:val="24"/>
          <w:szCs w:val="24"/>
        </w:rPr>
        <w:t>,</w:t>
      </w:r>
      <w:r w:rsidRPr="00640DC3">
        <w:rPr>
          <w:rFonts w:ascii="Times New Roman" w:hAnsi="Times New Roman" w:cs="Times New Roman"/>
          <w:sz w:val="24"/>
          <w:szCs w:val="24"/>
        </w:rPr>
        <w:t xml:space="preserve"> lagomorphs, </w:t>
      </w:r>
      <w:r>
        <w:rPr>
          <w:rFonts w:ascii="Times New Roman" w:hAnsi="Times New Roman" w:cs="Times New Roman"/>
          <w:sz w:val="24"/>
          <w:szCs w:val="24"/>
        </w:rPr>
        <w:t>hedgehogs, and</w:t>
      </w:r>
      <w:r w:rsidRPr="00640DC3">
        <w:rPr>
          <w:rFonts w:ascii="Times New Roman" w:hAnsi="Times New Roman" w:cs="Times New Roman"/>
          <w:sz w:val="24"/>
          <w:szCs w:val="24"/>
        </w:rPr>
        <w:t xml:space="preserve"> small and meso-carnivores </w:t>
      </w:r>
      <w:r>
        <w:rPr>
          <w:rFonts w:ascii="Times New Roman" w:hAnsi="Times New Roman" w:cs="Times New Roman"/>
          <w:sz w:val="24"/>
          <w:szCs w:val="24"/>
        </w:rPr>
        <w:t xml:space="preserve">including </w:t>
      </w:r>
      <w:r w:rsidRPr="00640DC3">
        <w:rPr>
          <w:rFonts w:ascii="Times New Roman" w:hAnsi="Times New Roman" w:cs="Times New Roman"/>
          <w:sz w:val="24"/>
          <w:szCs w:val="24"/>
        </w:rPr>
        <w:t>both felids (</w:t>
      </w:r>
      <w:r w:rsidRPr="00640DC3">
        <w:rPr>
          <w:rFonts w:ascii="Times New Roman" w:hAnsi="Times New Roman" w:cs="Times New Roman"/>
          <w:color w:val="C00000"/>
          <w:sz w:val="24"/>
          <w:szCs w:val="24"/>
        </w:rPr>
        <w:t>Adiya, 2000</w:t>
      </w:r>
      <w:r w:rsidRPr="00640DC3">
        <w:rPr>
          <w:rFonts w:ascii="Times New Roman" w:hAnsi="Times New Roman" w:cs="Times New Roman"/>
          <w:sz w:val="24"/>
          <w:szCs w:val="24"/>
        </w:rPr>
        <w:t>) and canids (</w:t>
      </w:r>
      <w:r w:rsidRPr="00640DC3">
        <w:rPr>
          <w:rFonts w:ascii="Times New Roman" w:hAnsi="Times New Roman" w:cs="Times New Roman"/>
          <w:color w:val="C00000"/>
          <w:sz w:val="24"/>
          <w:szCs w:val="24"/>
        </w:rPr>
        <w:t>Murdoch et al., 2009</w:t>
      </w:r>
      <w:r w:rsidRPr="00640DC3">
        <w:rPr>
          <w:rFonts w:ascii="Times New Roman" w:hAnsi="Times New Roman" w:cs="Times New Roman"/>
          <w:sz w:val="24"/>
          <w:szCs w:val="24"/>
        </w:rPr>
        <w:t>).</w:t>
      </w:r>
      <w:r>
        <w:rPr>
          <w:rFonts w:ascii="Times New Roman" w:hAnsi="Times New Roman" w:cs="Times New Roman"/>
          <w:sz w:val="24"/>
          <w:szCs w:val="24"/>
        </w:rPr>
        <w:t xml:space="preserve"> While our models failed to predict current situation of marmots in Mongolia, the several species of ground squirrels inhabiting the area seem healthy (</w:t>
      </w:r>
      <w:r w:rsidRPr="00D11578">
        <w:rPr>
          <w:rFonts w:ascii="Times New Roman" w:hAnsi="Times New Roman" w:cs="Times New Roman"/>
          <w:color w:val="C00000"/>
          <w:sz w:val="24"/>
          <w:szCs w:val="24"/>
        </w:rPr>
        <w:t>Batsaikhan et al., 2014; Shiirevdamba, 2013)</w:t>
      </w:r>
      <w:r>
        <w:rPr>
          <w:rFonts w:ascii="Times New Roman" w:hAnsi="Times New Roman" w:cs="Times New Roman"/>
          <w:sz w:val="24"/>
          <w:szCs w:val="24"/>
        </w:rPr>
        <w:t xml:space="preserve"> as our models predict. Future efforts by the local authorities should focus on reducing the illegal hunting of marmots (</w:t>
      </w:r>
      <w:r w:rsidRPr="00BC1AE8">
        <w:rPr>
          <w:rFonts w:ascii="Times New Roman" w:hAnsi="Times New Roman" w:cs="Times New Roman"/>
          <w:color w:val="C00000"/>
          <w:sz w:val="24"/>
          <w:szCs w:val="24"/>
        </w:rPr>
        <w:t>Zahler et al., 2004</w:t>
      </w:r>
      <w:r>
        <w:rPr>
          <w:rFonts w:ascii="Times New Roman" w:hAnsi="Times New Roman" w:cs="Times New Roman"/>
          <w:sz w:val="24"/>
          <w:szCs w:val="24"/>
        </w:rPr>
        <w:t>), which currently hinder making further conclusions. Later on, the potential positive effect of livestock species like horses and goat highlighted by our models deserves to be evaluated.</w:t>
      </w:r>
    </w:p>
    <w:p w14:paraId="4F2C57AA" w14:textId="77777777" w:rsidR="00634C6B" w:rsidRPr="00640DC3" w:rsidRDefault="00634C6B" w:rsidP="00634C6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Our models predict negative effects of recent changes in the livestock herd for grey wolf and Corsac fox, but positive for red fox. </w:t>
      </w:r>
      <w:r w:rsidRPr="00640DC3">
        <w:rPr>
          <w:rFonts w:ascii="Times New Roman" w:hAnsi="Times New Roman" w:cs="Times New Roman"/>
          <w:sz w:val="24"/>
          <w:szCs w:val="24"/>
        </w:rPr>
        <w:t>Mongolia had a relatively large population of grey wolves in the past (</w:t>
      </w:r>
      <w:r w:rsidRPr="00640DC3">
        <w:rPr>
          <w:rFonts w:ascii="Times New Roman" w:hAnsi="Times New Roman" w:cs="Times New Roman"/>
          <w:color w:val="C00000"/>
          <w:sz w:val="24"/>
          <w:szCs w:val="24"/>
        </w:rPr>
        <w:t>Sosorbaram, 1969</w:t>
      </w:r>
      <w:r w:rsidRPr="00640DC3">
        <w:rPr>
          <w:rFonts w:ascii="Times New Roman" w:hAnsi="Times New Roman" w:cs="Times New Roman"/>
          <w:sz w:val="24"/>
          <w:szCs w:val="24"/>
        </w:rPr>
        <w:t>), but this has changed</w:t>
      </w:r>
      <w:r>
        <w:rPr>
          <w:rFonts w:ascii="Times New Roman" w:hAnsi="Times New Roman" w:cs="Times New Roman"/>
          <w:sz w:val="24"/>
          <w:szCs w:val="24"/>
        </w:rPr>
        <w:t xml:space="preserve">. Current population is suggested to be greatly decreasing </w:t>
      </w:r>
      <w:r w:rsidRPr="00640DC3">
        <w:rPr>
          <w:rFonts w:ascii="Times New Roman" w:hAnsi="Times New Roman" w:cs="Times New Roman"/>
          <w:sz w:val="24"/>
          <w:szCs w:val="24"/>
        </w:rPr>
        <w:t>(</w:t>
      </w:r>
      <w:r w:rsidRPr="00640DC3">
        <w:rPr>
          <w:rFonts w:ascii="Times New Roman" w:hAnsi="Times New Roman" w:cs="Times New Roman"/>
          <w:color w:val="C00000"/>
          <w:sz w:val="24"/>
          <w:szCs w:val="24"/>
        </w:rPr>
        <w:t>Wingard and Zahler, 2006; Kaczensky et al., 2008; Davie et al., 2014</w:t>
      </w:r>
      <w:r w:rsidRPr="00640DC3">
        <w:rPr>
          <w:rFonts w:ascii="Times New Roman" w:hAnsi="Times New Roman" w:cs="Times New Roman"/>
          <w:sz w:val="24"/>
          <w:szCs w:val="24"/>
        </w:rPr>
        <w:t>)</w:t>
      </w:r>
      <w:r>
        <w:rPr>
          <w:rFonts w:ascii="Times New Roman" w:hAnsi="Times New Roman" w:cs="Times New Roman"/>
          <w:sz w:val="24"/>
          <w:szCs w:val="24"/>
        </w:rPr>
        <w:t xml:space="preserve"> as our model predicts; while h</w:t>
      </w:r>
      <w:r w:rsidRPr="00640DC3">
        <w:rPr>
          <w:rFonts w:ascii="Times New Roman" w:hAnsi="Times New Roman" w:cs="Times New Roman"/>
          <w:sz w:val="24"/>
          <w:szCs w:val="24"/>
        </w:rPr>
        <w:t>unting pressure</w:t>
      </w:r>
      <w:r>
        <w:rPr>
          <w:rFonts w:ascii="Times New Roman" w:hAnsi="Times New Roman" w:cs="Times New Roman"/>
          <w:sz w:val="24"/>
          <w:szCs w:val="24"/>
        </w:rPr>
        <w:t xml:space="preserve"> is commonly the main reason argued, interactions with livestock cannot be discarded</w:t>
      </w:r>
      <w:r w:rsidRPr="00640DC3">
        <w:rPr>
          <w:rFonts w:ascii="Times New Roman" w:hAnsi="Times New Roman" w:cs="Times New Roman"/>
          <w:sz w:val="24"/>
          <w:szCs w:val="24"/>
        </w:rPr>
        <w:t>. Our results revealed strong negative correlation between population trend</w:t>
      </w:r>
      <w:r>
        <w:rPr>
          <w:rFonts w:ascii="Times New Roman" w:hAnsi="Times New Roman" w:cs="Times New Roman"/>
          <w:sz w:val="24"/>
          <w:szCs w:val="24"/>
        </w:rPr>
        <w:t>s</w:t>
      </w:r>
      <w:r w:rsidRPr="00640DC3">
        <w:rPr>
          <w:rFonts w:ascii="Times New Roman" w:hAnsi="Times New Roman" w:cs="Times New Roman"/>
          <w:sz w:val="24"/>
          <w:szCs w:val="24"/>
        </w:rPr>
        <w:t xml:space="preserve"> of wolves and livestock (mainly goats)</w:t>
      </w:r>
      <w:r>
        <w:rPr>
          <w:rFonts w:ascii="Times New Roman" w:hAnsi="Times New Roman" w:cs="Times New Roman"/>
          <w:sz w:val="24"/>
          <w:szCs w:val="24"/>
        </w:rPr>
        <w:t xml:space="preserve"> and positive with horses</w:t>
      </w:r>
      <w:r w:rsidRPr="00640DC3">
        <w:rPr>
          <w:rFonts w:ascii="Times New Roman" w:hAnsi="Times New Roman" w:cs="Times New Roman"/>
          <w:sz w:val="24"/>
          <w:szCs w:val="24"/>
        </w:rPr>
        <w:t xml:space="preserve">. </w:t>
      </w:r>
      <w:r>
        <w:rPr>
          <w:rFonts w:ascii="Times New Roman" w:hAnsi="Times New Roman" w:cs="Times New Roman"/>
          <w:sz w:val="24"/>
          <w:szCs w:val="24"/>
        </w:rPr>
        <w:t>Indeed, horses seem to be an important prey in protected areas (</w:t>
      </w:r>
      <w:r w:rsidRPr="009C3F99">
        <w:rPr>
          <w:rFonts w:ascii="Times New Roman" w:hAnsi="Times New Roman" w:cs="Times New Roman"/>
          <w:color w:val="C00000"/>
          <w:sz w:val="24"/>
          <w:szCs w:val="24"/>
        </w:rPr>
        <w:t>van Duyne et al., 2009</w:t>
      </w:r>
      <w:r>
        <w:rPr>
          <w:rFonts w:ascii="Times New Roman" w:hAnsi="Times New Roman" w:cs="Times New Roman"/>
          <w:sz w:val="24"/>
          <w:szCs w:val="24"/>
        </w:rPr>
        <w:t xml:space="preserve">). </w:t>
      </w:r>
      <w:r w:rsidRPr="00640DC3">
        <w:rPr>
          <w:rFonts w:ascii="Times New Roman" w:hAnsi="Times New Roman" w:cs="Times New Roman"/>
          <w:sz w:val="24"/>
          <w:szCs w:val="24"/>
        </w:rPr>
        <w:t xml:space="preserve">According to </w:t>
      </w:r>
      <w:r w:rsidRPr="00640DC3">
        <w:rPr>
          <w:rFonts w:ascii="Times New Roman" w:hAnsi="Times New Roman" w:cs="Times New Roman"/>
          <w:sz w:val="24"/>
          <w:szCs w:val="24"/>
        </w:rPr>
        <w:lastRenderedPageBreak/>
        <w:t xml:space="preserve">our models, </w:t>
      </w:r>
      <w:r>
        <w:rPr>
          <w:rFonts w:ascii="Times New Roman" w:hAnsi="Times New Roman" w:cs="Times New Roman"/>
          <w:sz w:val="24"/>
          <w:szCs w:val="24"/>
        </w:rPr>
        <w:t xml:space="preserve">the </w:t>
      </w:r>
      <w:r w:rsidRPr="00640DC3">
        <w:rPr>
          <w:rFonts w:ascii="Times New Roman" w:hAnsi="Times New Roman" w:cs="Times New Roman"/>
          <w:sz w:val="24"/>
          <w:szCs w:val="24"/>
        </w:rPr>
        <w:t xml:space="preserve">decline of wolves’ </w:t>
      </w:r>
      <w:r>
        <w:rPr>
          <w:rFonts w:ascii="Times New Roman" w:hAnsi="Times New Roman" w:cs="Times New Roman"/>
          <w:sz w:val="24"/>
          <w:szCs w:val="24"/>
        </w:rPr>
        <w:t xml:space="preserve">may be being </w:t>
      </w:r>
      <w:r w:rsidRPr="00640DC3">
        <w:rPr>
          <w:rFonts w:ascii="Times New Roman" w:hAnsi="Times New Roman" w:cs="Times New Roman"/>
          <w:sz w:val="24"/>
          <w:szCs w:val="24"/>
        </w:rPr>
        <w:t>very steep, which may have severe consequences to the genepool and the survival of the species. However, herders believe that wolf numbers are actually increasing due to an increase in predation on livestock in some areas, but this is more likely to be the result of the decline of the wild prey in the area (</w:t>
      </w:r>
      <w:r w:rsidRPr="007424A8">
        <w:rPr>
          <w:rFonts w:ascii="Times New Roman" w:hAnsi="Times New Roman" w:cs="Times New Roman"/>
          <w:i/>
          <w:sz w:val="24"/>
          <w:szCs w:val="24"/>
        </w:rPr>
        <w:t>e.g.</w:t>
      </w:r>
      <w:r w:rsidRPr="00640DC3">
        <w:rPr>
          <w:rFonts w:ascii="Times New Roman" w:hAnsi="Times New Roman" w:cs="Times New Roman"/>
          <w:sz w:val="24"/>
          <w:szCs w:val="24"/>
        </w:rPr>
        <w:t>, marmot, red deer, gazelle</w:t>
      </w:r>
      <w:r>
        <w:rPr>
          <w:rFonts w:ascii="Times New Roman" w:hAnsi="Times New Roman" w:cs="Times New Roman"/>
          <w:sz w:val="24"/>
          <w:szCs w:val="24"/>
        </w:rPr>
        <w:t>, etc.</w:t>
      </w:r>
      <w:r w:rsidRPr="00640DC3">
        <w:rPr>
          <w:rFonts w:ascii="Times New Roman" w:hAnsi="Times New Roman" w:cs="Times New Roman"/>
          <w:sz w:val="24"/>
          <w:szCs w:val="24"/>
        </w:rPr>
        <w:t>), which is forcing the remaining wolves to feed on livestock (</w:t>
      </w:r>
      <w:r w:rsidRPr="00640DC3">
        <w:rPr>
          <w:rFonts w:ascii="Times New Roman" w:hAnsi="Times New Roman" w:cs="Times New Roman"/>
          <w:color w:val="C00000"/>
          <w:sz w:val="24"/>
          <w:szCs w:val="24"/>
        </w:rPr>
        <w:t>Wingard and Zahler, 2006</w:t>
      </w:r>
      <w:r w:rsidRPr="00640DC3">
        <w:rPr>
          <w:rFonts w:ascii="Times New Roman" w:hAnsi="Times New Roman" w:cs="Times New Roman"/>
          <w:sz w:val="24"/>
          <w:szCs w:val="24"/>
        </w:rPr>
        <w:t xml:space="preserve">). </w:t>
      </w:r>
      <w:r>
        <w:rPr>
          <w:rFonts w:ascii="Times New Roman" w:hAnsi="Times New Roman" w:cs="Times New Roman"/>
          <w:sz w:val="24"/>
          <w:szCs w:val="24"/>
        </w:rPr>
        <w:t xml:space="preserve">Considering the current increasing herd of goat and the negative link between wolves and goats detected in our models (in a period with much lower livestock pressure), strong aversion by herders and prosecution may be expected. Certainly, </w:t>
      </w:r>
      <w:r w:rsidRPr="00640DC3">
        <w:rPr>
          <w:rFonts w:ascii="Times New Roman" w:hAnsi="Times New Roman" w:cs="Times New Roman"/>
          <w:sz w:val="24"/>
          <w:szCs w:val="24"/>
        </w:rPr>
        <w:t>a nationwide survey of about 1,000 Mongolian hunters reported the hunting of more than 1,500 wolves in 2004 (</w:t>
      </w:r>
      <w:r w:rsidRPr="00640DC3">
        <w:rPr>
          <w:rFonts w:ascii="Times New Roman" w:hAnsi="Times New Roman" w:cs="Times New Roman"/>
          <w:color w:val="C00000"/>
          <w:sz w:val="24"/>
          <w:szCs w:val="24"/>
        </w:rPr>
        <w:t>Wingard and Zahler, 2006</w:t>
      </w:r>
      <w:r w:rsidRPr="00640DC3">
        <w:rPr>
          <w:rFonts w:ascii="Times New Roman" w:hAnsi="Times New Roman" w:cs="Times New Roman"/>
          <w:sz w:val="24"/>
          <w:szCs w:val="24"/>
        </w:rPr>
        <w:t>).</w:t>
      </w:r>
      <w:r>
        <w:rPr>
          <w:rFonts w:ascii="Times New Roman" w:hAnsi="Times New Roman" w:cs="Times New Roman"/>
          <w:sz w:val="24"/>
          <w:szCs w:val="24"/>
        </w:rPr>
        <w:t xml:space="preserve"> Moreover, goat competes with other local herbivores which are important prey for wolves, like </w:t>
      </w:r>
      <w:r w:rsidRPr="00640DC3">
        <w:rPr>
          <w:rFonts w:ascii="Times New Roman" w:hAnsi="Times New Roman" w:cs="Times New Roman"/>
          <w:sz w:val="24"/>
          <w:szCs w:val="24"/>
        </w:rPr>
        <w:t>saiga and gazelles</w:t>
      </w:r>
      <w:r>
        <w:rPr>
          <w:rFonts w:ascii="Times New Roman" w:hAnsi="Times New Roman" w:cs="Times New Roman"/>
          <w:sz w:val="24"/>
          <w:szCs w:val="24"/>
        </w:rPr>
        <w:t xml:space="preserve"> </w:t>
      </w:r>
      <w:r w:rsidRPr="00640DC3">
        <w:rPr>
          <w:rFonts w:ascii="Times New Roman" w:hAnsi="Times New Roman" w:cs="Times New Roman"/>
          <w:sz w:val="24"/>
          <w:szCs w:val="24"/>
        </w:rPr>
        <w:t>(</w:t>
      </w:r>
      <w:r w:rsidRPr="00640DC3">
        <w:rPr>
          <w:rFonts w:ascii="Times New Roman" w:hAnsi="Times New Roman" w:cs="Times New Roman"/>
          <w:color w:val="C00000"/>
          <w:sz w:val="24"/>
          <w:szCs w:val="24"/>
        </w:rPr>
        <w:t>Berger et al., 2013</w:t>
      </w:r>
      <w:r w:rsidRPr="00640DC3">
        <w:rPr>
          <w:rFonts w:ascii="Times New Roman" w:hAnsi="Times New Roman" w:cs="Times New Roman"/>
          <w:sz w:val="24"/>
          <w:szCs w:val="24"/>
        </w:rPr>
        <w:t>).</w:t>
      </w:r>
      <w:r>
        <w:rPr>
          <w:rFonts w:ascii="Times New Roman" w:hAnsi="Times New Roman" w:cs="Times New Roman"/>
          <w:sz w:val="24"/>
          <w:szCs w:val="24"/>
        </w:rPr>
        <w:t xml:space="preserve"> A partial replacement of the goat herd with </w:t>
      </w:r>
      <w:r w:rsidRPr="00640DC3">
        <w:rPr>
          <w:rFonts w:ascii="Times New Roman" w:hAnsi="Times New Roman" w:cs="Times New Roman"/>
          <w:sz w:val="24"/>
          <w:szCs w:val="24"/>
        </w:rPr>
        <w:t>domestic camels or yaks</w:t>
      </w:r>
      <w:r>
        <w:rPr>
          <w:rFonts w:ascii="Times New Roman" w:hAnsi="Times New Roman" w:cs="Times New Roman"/>
          <w:sz w:val="24"/>
          <w:szCs w:val="24"/>
        </w:rPr>
        <w:t xml:space="preserve"> (</w:t>
      </w:r>
      <w:r w:rsidRPr="00640DC3">
        <w:rPr>
          <w:rFonts w:ascii="Times New Roman" w:hAnsi="Times New Roman" w:cs="Times New Roman"/>
          <w:sz w:val="24"/>
          <w:szCs w:val="24"/>
        </w:rPr>
        <w:t>feeding speciali</w:t>
      </w:r>
      <w:r>
        <w:rPr>
          <w:rFonts w:ascii="Times New Roman" w:hAnsi="Times New Roman" w:cs="Times New Roman"/>
          <w:sz w:val="24"/>
          <w:szCs w:val="24"/>
        </w:rPr>
        <w:t xml:space="preserve">sts) </w:t>
      </w:r>
      <w:r w:rsidRPr="00640DC3">
        <w:rPr>
          <w:rFonts w:ascii="Times New Roman" w:hAnsi="Times New Roman" w:cs="Times New Roman"/>
          <w:sz w:val="24"/>
          <w:szCs w:val="24"/>
        </w:rPr>
        <w:t xml:space="preserve">would decrease </w:t>
      </w:r>
      <w:r>
        <w:rPr>
          <w:rFonts w:ascii="Times New Roman" w:hAnsi="Times New Roman" w:cs="Times New Roman"/>
          <w:sz w:val="24"/>
          <w:szCs w:val="24"/>
        </w:rPr>
        <w:t xml:space="preserve">these </w:t>
      </w:r>
      <w:r w:rsidRPr="00640DC3">
        <w:rPr>
          <w:rFonts w:ascii="Times New Roman" w:hAnsi="Times New Roman" w:cs="Times New Roman"/>
          <w:sz w:val="24"/>
          <w:szCs w:val="24"/>
        </w:rPr>
        <w:t xml:space="preserve">food overlap </w:t>
      </w:r>
      <w:r>
        <w:rPr>
          <w:rFonts w:ascii="Times New Roman" w:hAnsi="Times New Roman" w:cs="Times New Roman"/>
          <w:sz w:val="24"/>
          <w:szCs w:val="24"/>
        </w:rPr>
        <w:t>interaction apparently negative for wolves</w:t>
      </w:r>
      <w:r w:rsidRPr="00640DC3">
        <w:rPr>
          <w:rFonts w:ascii="Times New Roman" w:hAnsi="Times New Roman" w:cs="Times New Roman"/>
          <w:sz w:val="24"/>
          <w:szCs w:val="24"/>
        </w:rPr>
        <w:t>.</w:t>
      </w:r>
    </w:p>
    <w:p w14:paraId="732BE740" w14:textId="77777777" w:rsidR="00634C6B" w:rsidRDefault="00634C6B" w:rsidP="00634C6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On the other hand, the p</w:t>
      </w:r>
      <w:r w:rsidRPr="00640DC3">
        <w:rPr>
          <w:rFonts w:ascii="Times New Roman" w:hAnsi="Times New Roman" w:cs="Times New Roman"/>
          <w:sz w:val="24"/>
          <w:szCs w:val="24"/>
        </w:rPr>
        <w:t xml:space="preserve">redictions </w:t>
      </w:r>
      <w:r>
        <w:rPr>
          <w:rFonts w:ascii="Times New Roman" w:hAnsi="Times New Roman" w:cs="Times New Roman"/>
          <w:sz w:val="24"/>
          <w:szCs w:val="24"/>
        </w:rPr>
        <w:t xml:space="preserve">for the </w:t>
      </w:r>
      <w:r w:rsidRPr="00640DC3">
        <w:rPr>
          <w:rFonts w:ascii="Times New Roman" w:hAnsi="Times New Roman" w:cs="Times New Roman"/>
          <w:sz w:val="24"/>
          <w:szCs w:val="24"/>
        </w:rPr>
        <w:t xml:space="preserve">two fox species were particularly contrasting. Corsac fox, a small arid-adapted carnivore, was predicted to decrease substantially, while red fox, the larger of these two foxes with a wide ecological niche, was predicted to increase. </w:t>
      </w:r>
      <w:r>
        <w:rPr>
          <w:rFonts w:ascii="Times New Roman" w:hAnsi="Times New Roman" w:cs="Times New Roman"/>
          <w:sz w:val="24"/>
          <w:szCs w:val="24"/>
        </w:rPr>
        <w:t xml:space="preserve">Both species compete for food resources that, in turn, are susceptible to </w:t>
      </w:r>
      <w:r w:rsidRPr="00640DC3">
        <w:rPr>
          <w:rFonts w:ascii="Times New Roman" w:hAnsi="Times New Roman" w:cs="Times New Roman"/>
          <w:sz w:val="24"/>
          <w:szCs w:val="24"/>
        </w:rPr>
        <w:t>livestock grazing intensities  (</w:t>
      </w:r>
      <w:r w:rsidRPr="00640DC3">
        <w:rPr>
          <w:rFonts w:ascii="Times New Roman" w:hAnsi="Times New Roman" w:cs="Times New Roman"/>
          <w:color w:val="C00000"/>
          <w:sz w:val="24"/>
          <w:szCs w:val="24"/>
        </w:rPr>
        <w:t>Kang et al., 2007; Yoshihara et al., 2008</w:t>
      </w:r>
      <w:r w:rsidRPr="00640DC3">
        <w:rPr>
          <w:rFonts w:ascii="Times New Roman" w:hAnsi="Times New Roman" w:cs="Times New Roman"/>
          <w:sz w:val="24"/>
          <w:szCs w:val="24"/>
        </w:rPr>
        <w:t xml:space="preserve">). </w:t>
      </w:r>
      <w:r>
        <w:rPr>
          <w:rFonts w:ascii="Times New Roman" w:hAnsi="Times New Roman" w:cs="Times New Roman"/>
          <w:sz w:val="24"/>
          <w:szCs w:val="24"/>
        </w:rPr>
        <w:t>Moreover</w:t>
      </w:r>
      <w:r w:rsidRPr="00640DC3">
        <w:rPr>
          <w:rFonts w:ascii="Times New Roman" w:hAnsi="Times New Roman" w:cs="Times New Roman"/>
          <w:sz w:val="24"/>
          <w:szCs w:val="24"/>
        </w:rPr>
        <w:t>, red foxes are able to outcompete and</w:t>
      </w:r>
      <w:r>
        <w:rPr>
          <w:rFonts w:ascii="Times New Roman" w:hAnsi="Times New Roman" w:cs="Times New Roman"/>
          <w:sz w:val="24"/>
          <w:szCs w:val="24"/>
        </w:rPr>
        <w:t xml:space="preserve"> kill the smaller Corsac fox, and furthermore</w:t>
      </w:r>
      <w:r w:rsidRPr="00640DC3">
        <w:rPr>
          <w:rFonts w:ascii="Times New Roman" w:hAnsi="Times New Roman" w:cs="Times New Roman"/>
          <w:sz w:val="24"/>
          <w:szCs w:val="24"/>
        </w:rPr>
        <w:t xml:space="preserve"> Corsac foxes </w:t>
      </w:r>
      <w:r>
        <w:rPr>
          <w:rFonts w:ascii="Times New Roman" w:hAnsi="Times New Roman" w:cs="Times New Roman"/>
          <w:sz w:val="24"/>
          <w:szCs w:val="24"/>
        </w:rPr>
        <w:t xml:space="preserve">may </w:t>
      </w:r>
      <w:r w:rsidRPr="00640DC3">
        <w:rPr>
          <w:rFonts w:ascii="Times New Roman" w:hAnsi="Times New Roman" w:cs="Times New Roman"/>
          <w:sz w:val="24"/>
          <w:szCs w:val="24"/>
        </w:rPr>
        <w:t>use marmot burrows for shelter (</w:t>
      </w:r>
      <w:r>
        <w:rPr>
          <w:rFonts w:ascii="Times New Roman" w:hAnsi="Times New Roman" w:cs="Times New Roman"/>
          <w:color w:val="C00000"/>
          <w:sz w:val="24"/>
          <w:szCs w:val="24"/>
        </w:rPr>
        <w:t>G</w:t>
      </w:r>
      <w:r w:rsidRPr="00640DC3">
        <w:rPr>
          <w:rFonts w:ascii="Times New Roman" w:hAnsi="Times New Roman" w:cs="Times New Roman"/>
          <w:color w:val="C00000"/>
          <w:sz w:val="24"/>
          <w:szCs w:val="24"/>
        </w:rPr>
        <w:t>eptner et al., 1998; Murdoch et al., 2009</w:t>
      </w:r>
      <w:r>
        <w:rPr>
          <w:rFonts w:ascii="Times New Roman" w:hAnsi="Times New Roman" w:cs="Times New Roman"/>
          <w:sz w:val="24"/>
          <w:szCs w:val="24"/>
        </w:rPr>
        <w:t xml:space="preserve">, but see </w:t>
      </w:r>
      <w:r w:rsidRPr="00640DC3">
        <w:rPr>
          <w:rFonts w:ascii="Times New Roman" w:hAnsi="Times New Roman" w:cs="Times New Roman"/>
          <w:color w:val="C00000"/>
          <w:sz w:val="24"/>
          <w:szCs w:val="24"/>
        </w:rPr>
        <w:t xml:space="preserve">Townsend and </w:t>
      </w:r>
      <w:r w:rsidRPr="00C21A01">
        <w:rPr>
          <w:rFonts w:ascii="Times New Roman" w:hAnsi="Times New Roman" w:cs="Times New Roman"/>
          <w:color w:val="C00000"/>
          <w:sz w:val="24"/>
          <w:szCs w:val="24"/>
        </w:rPr>
        <w:t>Zahler</w:t>
      </w:r>
      <w:r w:rsidRPr="00640DC3">
        <w:rPr>
          <w:rFonts w:ascii="Times New Roman" w:hAnsi="Times New Roman" w:cs="Times New Roman"/>
          <w:color w:val="C00000"/>
          <w:sz w:val="24"/>
          <w:szCs w:val="24"/>
        </w:rPr>
        <w:t>, 2006</w:t>
      </w:r>
      <w:r w:rsidRPr="00C21A01">
        <w:rPr>
          <w:rFonts w:ascii="Times New Roman" w:hAnsi="Times New Roman" w:cs="Times New Roman"/>
          <w:sz w:val="24"/>
          <w:szCs w:val="24"/>
        </w:rPr>
        <w:t>)</w:t>
      </w:r>
      <w:r>
        <w:rPr>
          <w:rFonts w:ascii="Times New Roman" w:hAnsi="Times New Roman" w:cs="Times New Roman"/>
          <w:sz w:val="24"/>
          <w:szCs w:val="24"/>
        </w:rPr>
        <w:t>. T</w:t>
      </w:r>
      <w:r w:rsidRPr="00640DC3">
        <w:rPr>
          <w:rFonts w:ascii="Times New Roman" w:hAnsi="Times New Roman" w:cs="Times New Roman"/>
          <w:sz w:val="24"/>
          <w:szCs w:val="24"/>
        </w:rPr>
        <w:t xml:space="preserve">hus, the local extinction of marmots </w:t>
      </w:r>
      <w:r>
        <w:rPr>
          <w:rFonts w:ascii="Times New Roman" w:hAnsi="Times New Roman" w:cs="Times New Roman"/>
          <w:sz w:val="24"/>
          <w:szCs w:val="24"/>
        </w:rPr>
        <w:t>might influence the</w:t>
      </w:r>
      <w:r w:rsidRPr="00640DC3">
        <w:rPr>
          <w:rFonts w:ascii="Times New Roman" w:hAnsi="Times New Roman" w:cs="Times New Roman"/>
          <w:sz w:val="24"/>
          <w:szCs w:val="24"/>
        </w:rPr>
        <w:t xml:space="preserve"> population</w:t>
      </w:r>
      <w:r>
        <w:rPr>
          <w:rFonts w:ascii="Times New Roman" w:hAnsi="Times New Roman" w:cs="Times New Roman"/>
          <w:sz w:val="24"/>
          <w:szCs w:val="24"/>
        </w:rPr>
        <w:t xml:space="preserve"> of Corsac foxes </w:t>
      </w:r>
      <w:r w:rsidRPr="00640DC3">
        <w:rPr>
          <w:rFonts w:ascii="Times New Roman" w:hAnsi="Times New Roman" w:cs="Times New Roman"/>
          <w:sz w:val="24"/>
          <w:szCs w:val="24"/>
        </w:rPr>
        <w:t>making them more vulnerable to predation and hunt</w:t>
      </w:r>
      <w:r>
        <w:rPr>
          <w:rFonts w:ascii="Times New Roman" w:hAnsi="Times New Roman" w:cs="Times New Roman"/>
          <w:sz w:val="24"/>
          <w:szCs w:val="24"/>
        </w:rPr>
        <w:t xml:space="preserve"> </w:t>
      </w:r>
      <w:r w:rsidRPr="00640DC3">
        <w:rPr>
          <w:rFonts w:ascii="Times New Roman" w:hAnsi="Times New Roman" w:cs="Times New Roman"/>
          <w:sz w:val="24"/>
          <w:szCs w:val="24"/>
        </w:rPr>
        <w:t>(</w:t>
      </w:r>
      <w:r w:rsidRPr="00640DC3">
        <w:rPr>
          <w:rFonts w:ascii="Times New Roman" w:hAnsi="Times New Roman" w:cs="Times New Roman"/>
          <w:color w:val="C00000"/>
          <w:sz w:val="24"/>
          <w:szCs w:val="24"/>
        </w:rPr>
        <w:t>Murdoch et al., 2009</w:t>
      </w:r>
      <w:r w:rsidRPr="00640DC3">
        <w:rPr>
          <w:rFonts w:ascii="Times New Roman" w:hAnsi="Times New Roman" w:cs="Times New Roman"/>
          <w:sz w:val="24"/>
          <w:szCs w:val="24"/>
        </w:rPr>
        <w:t>).</w:t>
      </w:r>
      <w:r>
        <w:rPr>
          <w:rFonts w:ascii="Times New Roman" w:hAnsi="Times New Roman" w:cs="Times New Roman"/>
          <w:sz w:val="24"/>
          <w:szCs w:val="24"/>
        </w:rPr>
        <w:t xml:space="preserve"> The illegal hunt of these species may intensify the decline of these species: </w:t>
      </w:r>
      <w:r w:rsidRPr="00640DC3">
        <w:rPr>
          <w:rFonts w:ascii="Times New Roman" w:hAnsi="Times New Roman" w:cs="Times New Roman"/>
          <w:sz w:val="24"/>
          <w:szCs w:val="24"/>
        </w:rPr>
        <w:t xml:space="preserve">total sales </w:t>
      </w:r>
      <w:r>
        <w:rPr>
          <w:rFonts w:ascii="Times New Roman" w:hAnsi="Times New Roman" w:cs="Times New Roman"/>
          <w:sz w:val="24"/>
          <w:szCs w:val="24"/>
        </w:rPr>
        <w:t xml:space="preserve">of skins </w:t>
      </w:r>
      <w:r w:rsidRPr="00640DC3">
        <w:rPr>
          <w:rFonts w:ascii="Times New Roman" w:hAnsi="Times New Roman" w:cs="Times New Roman"/>
          <w:sz w:val="24"/>
          <w:szCs w:val="24"/>
        </w:rPr>
        <w:t xml:space="preserve">in 2004 were around 50,000 </w:t>
      </w:r>
      <w:r>
        <w:rPr>
          <w:rFonts w:ascii="Times New Roman" w:hAnsi="Times New Roman" w:cs="Times New Roman"/>
          <w:sz w:val="24"/>
          <w:szCs w:val="24"/>
        </w:rPr>
        <w:t xml:space="preserve">for </w:t>
      </w:r>
      <w:r w:rsidRPr="00640DC3">
        <w:rPr>
          <w:rFonts w:ascii="Times New Roman" w:hAnsi="Times New Roman" w:cs="Times New Roman"/>
          <w:sz w:val="24"/>
          <w:szCs w:val="24"/>
        </w:rPr>
        <w:t>wolf,</w:t>
      </w:r>
      <w:r>
        <w:rPr>
          <w:rFonts w:ascii="Times New Roman" w:hAnsi="Times New Roman" w:cs="Times New Roman"/>
          <w:sz w:val="24"/>
          <w:szCs w:val="24"/>
        </w:rPr>
        <w:t xml:space="preserve"> and 50,000 each for C</w:t>
      </w:r>
      <w:r w:rsidRPr="00640DC3">
        <w:rPr>
          <w:rFonts w:ascii="Times New Roman" w:hAnsi="Times New Roman" w:cs="Times New Roman"/>
          <w:sz w:val="24"/>
          <w:szCs w:val="24"/>
        </w:rPr>
        <w:t>orsac and red fox skins (</w:t>
      </w:r>
      <w:r w:rsidRPr="00640DC3">
        <w:rPr>
          <w:rFonts w:ascii="Times New Roman" w:hAnsi="Times New Roman" w:cs="Times New Roman"/>
          <w:color w:val="C00000"/>
          <w:sz w:val="24"/>
          <w:szCs w:val="24"/>
        </w:rPr>
        <w:t>Wingard and Zahler, 2006</w:t>
      </w:r>
      <w:r w:rsidRPr="00640DC3">
        <w:rPr>
          <w:rFonts w:ascii="Times New Roman" w:hAnsi="Times New Roman" w:cs="Times New Roman"/>
          <w:sz w:val="24"/>
          <w:szCs w:val="24"/>
        </w:rPr>
        <w:t>).</w:t>
      </w:r>
    </w:p>
    <w:p w14:paraId="517F0D28" w14:textId="77777777" w:rsidR="006C58FB" w:rsidRPr="000E1DB5" w:rsidRDefault="006C58FB" w:rsidP="006C58FB">
      <w:pPr>
        <w:spacing w:after="120" w:line="480" w:lineRule="auto"/>
        <w:jc w:val="both"/>
        <w:rPr>
          <w:rFonts w:ascii="Times New Roman" w:hAnsi="Times New Roman" w:cs="Times New Roman"/>
          <w:sz w:val="24"/>
          <w:szCs w:val="24"/>
        </w:rPr>
      </w:pPr>
      <w:r w:rsidRPr="000E1DB5">
        <w:rPr>
          <w:rFonts w:ascii="Times New Roman" w:hAnsi="Times New Roman" w:cs="Times New Roman"/>
          <w:sz w:val="24"/>
          <w:szCs w:val="24"/>
        </w:rPr>
        <w:lastRenderedPageBreak/>
        <w:tab/>
        <w:t xml:space="preserve">Our </w:t>
      </w:r>
      <w:r>
        <w:rPr>
          <w:rFonts w:ascii="Times New Roman" w:hAnsi="Times New Roman" w:cs="Times New Roman"/>
          <w:sz w:val="24"/>
          <w:szCs w:val="24"/>
        </w:rPr>
        <w:t>results allow to conclude that livestock was and still is an important predictor of wildlife abundance of species directly linked to them through predation and/or competence, but also positively through facilitation. The discrepancies found between our models and the current situation of the species studies suggest important effect of illegal hunting even changing relationships that, otherwise, could be even positive. Future studies should combine hunting data, wildlife census and livestock abundance by province. This may help to identify critical threats and propose local conservation measures for the studied species, since our models predict differential effects between provinces due to differences in the recent development of their livestock herd structure.</w:t>
      </w:r>
    </w:p>
    <w:p w14:paraId="5ABF1C0B" w14:textId="77777777" w:rsidR="00AE6BA2" w:rsidRPr="00AE6BA2" w:rsidRDefault="00AE6BA2" w:rsidP="00D660F5">
      <w:pPr>
        <w:spacing w:after="120" w:line="480" w:lineRule="auto"/>
        <w:jc w:val="both"/>
        <w:rPr>
          <w:rFonts w:ascii="Times New Roman" w:hAnsi="Times New Roman" w:cs="Times New Roman"/>
          <w:sz w:val="24"/>
          <w:szCs w:val="24"/>
        </w:rPr>
      </w:pPr>
    </w:p>
    <w:p w14:paraId="70A3B7F9" w14:textId="77777777" w:rsidR="00AE6BA2" w:rsidRPr="00E16B2E" w:rsidRDefault="00E16B2E" w:rsidP="00D660F5">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AE6BA2" w:rsidRPr="00E16B2E">
        <w:rPr>
          <w:rFonts w:ascii="Times New Roman" w:hAnsi="Times New Roman" w:cs="Times New Roman"/>
          <w:b/>
          <w:sz w:val="24"/>
          <w:szCs w:val="24"/>
        </w:rPr>
        <w:t>ACKNOWLEDGEMENTS</w:t>
      </w:r>
    </w:p>
    <w:p w14:paraId="53D5AD76" w14:textId="2A034DAA" w:rsidR="00AE6BA2" w:rsidRPr="00AE6BA2" w:rsidRDefault="00AE6BA2" w:rsidP="00D660F5">
      <w:pPr>
        <w:spacing w:after="120" w:line="480" w:lineRule="auto"/>
        <w:jc w:val="both"/>
        <w:rPr>
          <w:rFonts w:ascii="Times New Roman" w:hAnsi="Times New Roman" w:cs="Times New Roman"/>
          <w:sz w:val="24"/>
          <w:szCs w:val="24"/>
        </w:rPr>
      </w:pPr>
      <w:r w:rsidRPr="00AE6BA2">
        <w:rPr>
          <w:rFonts w:ascii="Times New Roman" w:hAnsi="Times New Roman" w:cs="Times New Roman"/>
          <w:sz w:val="24"/>
          <w:szCs w:val="24"/>
        </w:rPr>
        <w:tab/>
        <w:t xml:space="preserve">The study was supported by Czech Development Agency </w:t>
      </w:r>
      <w:r w:rsidR="00E16B2E">
        <w:rPr>
          <w:rFonts w:ascii="Times New Roman" w:hAnsi="Times New Roman" w:cs="Times New Roman"/>
          <w:sz w:val="24"/>
          <w:szCs w:val="24"/>
        </w:rPr>
        <w:t>(</w:t>
      </w:r>
      <w:r w:rsidRPr="00AE6BA2">
        <w:rPr>
          <w:rFonts w:ascii="Times New Roman" w:hAnsi="Times New Roman" w:cs="Times New Roman"/>
          <w:sz w:val="24"/>
          <w:szCs w:val="24"/>
        </w:rPr>
        <w:t xml:space="preserve">project </w:t>
      </w:r>
      <w:r w:rsidRPr="00E16B2E">
        <w:rPr>
          <w:rFonts w:ascii="Times New Roman" w:hAnsi="Times New Roman" w:cs="Times New Roman"/>
          <w:sz w:val="24"/>
          <w:szCs w:val="24"/>
          <w:highlight w:val="yellow"/>
        </w:rPr>
        <w:t>XXXX</w:t>
      </w:r>
      <w:r w:rsidR="00E16B2E">
        <w:rPr>
          <w:rFonts w:ascii="Times New Roman" w:hAnsi="Times New Roman" w:cs="Times New Roman"/>
          <w:sz w:val="24"/>
          <w:szCs w:val="24"/>
        </w:rPr>
        <w:t>)</w:t>
      </w:r>
      <w:r w:rsidRPr="00AE6BA2">
        <w:rPr>
          <w:rFonts w:ascii="Times New Roman" w:hAnsi="Times New Roman" w:cs="Times New Roman"/>
          <w:sz w:val="24"/>
          <w:szCs w:val="24"/>
        </w:rPr>
        <w:t xml:space="preserve"> conducted by People in Need and Czech University of Life Sciences Prague</w:t>
      </w:r>
      <w:r w:rsidR="00E16B2E">
        <w:rPr>
          <w:rFonts w:ascii="Times New Roman" w:hAnsi="Times New Roman" w:cs="Times New Roman"/>
          <w:sz w:val="24"/>
          <w:szCs w:val="24"/>
        </w:rPr>
        <w:t>, and by the Faculty of Tropical AgriSciences (</w:t>
      </w:r>
      <w:r w:rsidR="00E16B2E" w:rsidRPr="00A32615">
        <w:rPr>
          <w:rFonts w:ascii="Times New Roman" w:hAnsi="Times New Roman" w:cs="Times New Roman"/>
          <w:sz w:val="24"/>
          <w:szCs w:val="24"/>
          <w:highlight w:val="yellow"/>
        </w:rPr>
        <w:t>IGA-20195011</w:t>
      </w:r>
      <w:r w:rsidR="00E16B2E">
        <w:rPr>
          <w:rFonts w:ascii="Times New Roman" w:hAnsi="Times New Roman" w:cs="Times New Roman"/>
          <w:sz w:val="24"/>
          <w:szCs w:val="24"/>
        </w:rPr>
        <w:t xml:space="preserve">). </w:t>
      </w:r>
      <w:ins w:id="13" w:author="Lkhagvasuren" w:date="2019-09-08T11:19:00Z">
        <w:r w:rsidR="0027330E">
          <w:rPr>
            <w:rFonts w:ascii="Times New Roman" w:hAnsi="Times New Roman" w:cs="Times New Roman"/>
            <w:sz w:val="24"/>
            <w:szCs w:val="24"/>
          </w:rPr>
          <w:t xml:space="preserve">DL, NS and </w:t>
        </w:r>
      </w:ins>
      <w:r w:rsidR="00E16B2E">
        <w:rPr>
          <w:rFonts w:ascii="Times New Roman" w:hAnsi="Times New Roman" w:cs="Times New Roman"/>
          <w:sz w:val="24"/>
          <w:szCs w:val="24"/>
        </w:rPr>
        <w:t xml:space="preserve">GG </w:t>
      </w:r>
      <w:del w:id="14" w:author="Lkhagvasuren" w:date="2019-09-08T11:19:00Z">
        <w:r w:rsidR="00E16B2E" w:rsidDel="0027330E">
          <w:rPr>
            <w:rFonts w:ascii="Times New Roman" w:hAnsi="Times New Roman" w:cs="Times New Roman"/>
            <w:sz w:val="24"/>
            <w:szCs w:val="24"/>
          </w:rPr>
          <w:delText xml:space="preserve">was </w:delText>
        </w:r>
      </w:del>
      <w:ins w:id="15" w:author="Lkhagvasuren" w:date="2019-09-08T11:19:00Z">
        <w:r w:rsidR="0027330E">
          <w:rPr>
            <w:rFonts w:ascii="Times New Roman" w:hAnsi="Times New Roman" w:cs="Times New Roman"/>
            <w:sz w:val="24"/>
            <w:szCs w:val="24"/>
          </w:rPr>
          <w:t xml:space="preserve">were </w:t>
        </w:r>
      </w:ins>
      <w:r w:rsidR="00E16B2E">
        <w:rPr>
          <w:rFonts w:ascii="Times New Roman" w:hAnsi="Times New Roman" w:cs="Times New Roman"/>
          <w:sz w:val="24"/>
          <w:szCs w:val="24"/>
        </w:rPr>
        <w:t xml:space="preserve">funded by a </w:t>
      </w:r>
      <w:r w:rsidRPr="00AE6BA2">
        <w:rPr>
          <w:rFonts w:ascii="Times New Roman" w:hAnsi="Times New Roman" w:cs="Times New Roman"/>
          <w:sz w:val="24"/>
          <w:szCs w:val="24"/>
        </w:rPr>
        <w:t xml:space="preserve">National University of Mongolia young scientists’ grant (P2018-3593). We also thank M. Tamir from People in Need </w:t>
      </w:r>
      <w:r w:rsidR="00E16B2E">
        <w:rPr>
          <w:rFonts w:ascii="Times New Roman" w:hAnsi="Times New Roman" w:cs="Times New Roman"/>
          <w:sz w:val="24"/>
          <w:szCs w:val="24"/>
        </w:rPr>
        <w:t xml:space="preserve">support during the preparation of this manuscript, </w:t>
      </w:r>
      <w:r w:rsidRPr="00AE6BA2">
        <w:rPr>
          <w:rFonts w:ascii="Times New Roman" w:hAnsi="Times New Roman" w:cs="Times New Roman"/>
          <w:sz w:val="24"/>
          <w:szCs w:val="24"/>
        </w:rPr>
        <w:t xml:space="preserve">and L. Chantsalnyam from </w:t>
      </w:r>
      <w:r w:rsidR="00E16B2E">
        <w:rPr>
          <w:rFonts w:ascii="Times New Roman" w:hAnsi="Times New Roman" w:cs="Times New Roman"/>
          <w:sz w:val="24"/>
          <w:szCs w:val="24"/>
        </w:rPr>
        <w:t xml:space="preserve">the Mongolian </w:t>
      </w:r>
      <w:r w:rsidRPr="00AE6BA2">
        <w:rPr>
          <w:rFonts w:ascii="Times New Roman" w:hAnsi="Times New Roman" w:cs="Times New Roman"/>
          <w:sz w:val="24"/>
          <w:szCs w:val="24"/>
        </w:rPr>
        <w:t>National Statistic Office</w:t>
      </w:r>
      <w:r w:rsidR="00E16B2E">
        <w:rPr>
          <w:rFonts w:ascii="Times New Roman" w:hAnsi="Times New Roman" w:cs="Times New Roman"/>
          <w:sz w:val="24"/>
          <w:szCs w:val="24"/>
        </w:rPr>
        <w:t xml:space="preserve"> for support during data collection</w:t>
      </w:r>
      <w:r w:rsidRPr="00AE6BA2">
        <w:rPr>
          <w:rFonts w:ascii="Times New Roman" w:hAnsi="Times New Roman" w:cs="Times New Roman"/>
          <w:sz w:val="24"/>
          <w:szCs w:val="24"/>
        </w:rPr>
        <w:t xml:space="preserve">. </w:t>
      </w:r>
    </w:p>
    <w:p w14:paraId="476C782F" w14:textId="77777777" w:rsidR="00AE6BA2" w:rsidRPr="00AE6BA2" w:rsidRDefault="00AE6BA2" w:rsidP="00D660F5">
      <w:pPr>
        <w:spacing w:after="120" w:line="480" w:lineRule="auto"/>
        <w:jc w:val="both"/>
        <w:rPr>
          <w:rFonts w:ascii="Times New Roman" w:hAnsi="Times New Roman" w:cs="Times New Roman"/>
          <w:sz w:val="24"/>
          <w:szCs w:val="24"/>
        </w:rPr>
      </w:pPr>
    </w:p>
    <w:p w14:paraId="274B87A1" w14:textId="77777777" w:rsidR="00AE6BA2" w:rsidRPr="00E16B2E" w:rsidRDefault="00AE6BA2" w:rsidP="00D660F5">
      <w:pPr>
        <w:spacing w:after="120" w:line="480" w:lineRule="auto"/>
        <w:jc w:val="both"/>
        <w:rPr>
          <w:rFonts w:ascii="Times New Roman" w:hAnsi="Times New Roman" w:cs="Times New Roman"/>
          <w:b/>
          <w:sz w:val="24"/>
          <w:szCs w:val="24"/>
        </w:rPr>
      </w:pPr>
      <w:r w:rsidRPr="00E16B2E">
        <w:rPr>
          <w:rFonts w:ascii="Times New Roman" w:hAnsi="Times New Roman" w:cs="Times New Roman"/>
          <w:b/>
          <w:sz w:val="24"/>
          <w:szCs w:val="24"/>
        </w:rPr>
        <w:tab/>
        <w:t xml:space="preserve">REFERENCES </w:t>
      </w:r>
    </w:p>
    <w:p w14:paraId="179EFC30" w14:textId="76DA687E"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Adiya, Y. (2000). </w:t>
      </w:r>
      <w:r w:rsidRPr="006C58FB">
        <w:rPr>
          <w:rFonts w:ascii="Times New Roman" w:hAnsi="Times New Roman" w:cs="Times New Roman"/>
          <w:i/>
          <w:szCs w:val="24"/>
        </w:rPr>
        <w:t xml:space="preserve">Mongolian </w:t>
      </w:r>
      <w:r w:rsidR="006B15AA" w:rsidRPr="006C58FB">
        <w:rPr>
          <w:rFonts w:ascii="Times New Roman" w:hAnsi="Times New Roman" w:cs="Times New Roman"/>
          <w:i/>
          <w:szCs w:val="24"/>
        </w:rPr>
        <w:t xml:space="preserve">Marmots: </w:t>
      </w:r>
      <w:r w:rsidRPr="006C58FB">
        <w:rPr>
          <w:rFonts w:ascii="Times New Roman" w:hAnsi="Times New Roman" w:cs="Times New Roman"/>
          <w:i/>
          <w:szCs w:val="24"/>
        </w:rPr>
        <w:t>Biology</w:t>
      </w:r>
      <w:r w:rsidR="006B15AA" w:rsidRPr="006C58FB">
        <w:rPr>
          <w:rFonts w:ascii="Times New Roman" w:hAnsi="Times New Roman" w:cs="Times New Roman"/>
          <w:i/>
          <w:szCs w:val="24"/>
        </w:rPr>
        <w:t>, Ecology, Conservation, and Use</w:t>
      </w:r>
      <w:r w:rsidRPr="006C58FB">
        <w:rPr>
          <w:rFonts w:ascii="Times New Roman" w:hAnsi="Times New Roman" w:cs="Times New Roman"/>
          <w:szCs w:val="24"/>
        </w:rPr>
        <w:t xml:space="preserve">. </w:t>
      </w:r>
      <w:r w:rsidR="006B15AA" w:rsidRPr="006C58FB">
        <w:rPr>
          <w:rFonts w:ascii="Times New Roman" w:hAnsi="Times New Roman" w:cs="Times New Roman"/>
          <w:szCs w:val="24"/>
        </w:rPr>
        <w:t xml:space="preserve">Ulaanbaatar, Mongolia: </w:t>
      </w:r>
      <w:r w:rsidRPr="006C58FB">
        <w:rPr>
          <w:rFonts w:ascii="Times New Roman" w:hAnsi="Times New Roman" w:cs="Times New Roman"/>
          <w:szCs w:val="24"/>
        </w:rPr>
        <w:t>Mongolian Academy of Sciences.</w:t>
      </w:r>
    </w:p>
    <w:p w14:paraId="493D88F7" w14:textId="41F336DE"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Batbold, J. (2002). The problem of management of marmots in Mongolia. </w:t>
      </w:r>
      <w:r w:rsidR="0054578B" w:rsidRPr="006C58FB">
        <w:rPr>
          <w:rFonts w:ascii="Times New Roman" w:hAnsi="Times New Roman" w:cs="Times New Roman"/>
          <w:szCs w:val="24"/>
        </w:rPr>
        <w:t>In: K. B. Armitage &amp; V. Z. Rumiantsev (Eds.</w:t>
      </w:r>
      <w:r w:rsidR="0054578B" w:rsidRPr="006C58FB">
        <w:rPr>
          <w:rFonts w:ascii="Times New Roman" w:hAnsi="Times New Roman" w:cs="Times New Roman"/>
          <w:szCs w:val="24"/>
          <w:lang w:val="cs-CZ"/>
        </w:rPr>
        <w:t>)</w:t>
      </w:r>
      <w:r w:rsidR="0054578B" w:rsidRPr="006C58FB">
        <w:rPr>
          <w:rFonts w:ascii="Times New Roman" w:hAnsi="Times New Roman" w:cs="Times New Roman"/>
          <w:szCs w:val="24"/>
        </w:rPr>
        <w:t xml:space="preserve">, </w:t>
      </w:r>
      <w:r w:rsidRPr="006C58FB">
        <w:rPr>
          <w:rFonts w:ascii="Times New Roman" w:hAnsi="Times New Roman" w:cs="Times New Roman"/>
          <w:i/>
          <w:szCs w:val="24"/>
        </w:rPr>
        <w:t>Holarctic Marmots as a Factor of Biodiversity</w:t>
      </w:r>
      <w:r w:rsidR="006B15AA" w:rsidRPr="006C58FB">
        <w:rPr>
          <w:rFonts w:ascii="Times New Roman" w:hAnsi="Times New Roman" w:cs="Times New Roman"/>
          <w:szCs w:val="24"/>
        </w:rPr>
        <w:t xml:space="preserve"> (pp. 68-75).</w:t>
      </w:r>
      <w:r w:rsidRPr="006C58FB">
        <w:rPr>
          <w:rFonts w:ascii="Times New Roman" w:hAnsi="Times New Roman" w:cs="Times New Roman"/>
          <w:szCs w:val="24"/>
        </w:rPr>
        <w:t xml:space="preserve"> </w:t>
      </w:r>
      <w:r w:rsidR="006B15AA" w:rsidRPr="006C58FB">
        <w:rPr>
          <w:rFonts w:ascii="Times New Roman" w:hAnsi="Times New Roman" w:cs="Times New Roman"/>
          <w:szCs w:val="24"/>
        </w:rPr>
        <w:t xml:space="preserve">Moscow, Russia: </w:t>
      </w:r>
      <w:r w:rsidRPr="006C58FB">
        <w:rPr>
          <w:rFonts w:ascii="Times New Roman" w:hAnsi="Times New Roman" w:cs="Times New Roman"/>
          <w:szCs w:val="24"/>
        </w:rPr>
        <w:t>ABF Publishing House.</w:t>
      </w:r>
    </w:p>
    <w:p w14:paraId="58BC492A" w14:textId="7DABA332"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Batsaikhan, N., Samiya, R., Shar, S., Lkhagvasuren, D., &amp; King, S. R. (2014).</w:t>
      </w:r>
      <w:r w:rsidR="00DF7A0F" w:rsidRPr="006C58FB">
        <w:rPr>
          <w:rFonts w:ascii="Times New Roman" w:hAnsi="Times New Roman" w:cs="Times New Roman"/>
          <w:szCs w:val="24"/>
        </w:rPr>
        <w:t xml:space="preserve"> </w:t>
      </w:r>
      <w:r w:rsidRPr="006C58FB">
        <w:rPr>
          <w:rFonts w:ascii="Times New Roman" w:hAnsi="Times New Roman" w:cs="Times New Roman"/>
          <w:i/>
          <w:szCs w:val="24"/>
        </w:rPr>
        <w:t xml:space="preserve">A </w:t>
      </w:r>
      <w:r w:rsidR="00DF7A0F" w:rsidRPr="006C58FB">
        <w:rPr>
          <w:rFonts w:ascii="Times New Roman" w:hAnsi="Times New Roman" w:cs="Times New Roman"/>
          <w:i/>
          <w:szCs w:val="24"/>
        </w:rPr>
        <w:t xml:space="preserve">Field Guide to the </w:t>
      </w:r>
      <w:r w:rsidRPr="006C58FB">
        <w:rPr>
          <w:rFonts w:ascii="Times New Roman" w:hAnsi="Times New Roman" w:cs="Times New Roman"/>
          <w:i/>
          <w:szCs w:val="24"/>
        </w:rPr>
        <w:t xml:space="preserve">Mammals </w:t>
      </w:r>
      <w:r w:rsidR="00DF7A0F" w:rsidRPr="006C58FB">
        <w:rPr>
          <w:rFonts w:ascii="Times New Roman" w:hAnsi="Times New Roman" w:cs="Times New Roman"/>
          <w:i/>
          <w:szCs w:val="24"/>
        </w:rPr>
        <w:t>O</w:t>
      </w:r>
      <w:ins w:id="16" w:author="Lkhagvasuren" w:date="2019-09-08T11:20:00Z">
        <w:r w:rsidR="0027330E">
          <w:rPr>
            <w:rFonts w:ascii="Times New Roman" w:hAnsi="Times New Roman" w:cs="Times New Roman"/>
            <w:i/>
            <w:szCs w:val="24"/>
          </w:rPr>
          <w:t>f</w:t>
        </w:r>
      </w:ins>
      <w:del w:id="17" w:author="Lkhagvasuren" w:date="2019-09-08T11:20:00Z">
        <w:r w:rsidR="00DF7A0F" w:rsidRPr="006C58FB" w:rsidDel="0027330E">
          <w:rPr>
            <w:rFonts w:ascii="Times New Roman" w:hAnsi="Times New Roman" w:cs="Times New Roman"/>
            <w:i/>
            <w:szCs w:val="24"/>
          </w:rPr>
          <w:delText>o</w:delText>
        </w:r>
      </w:del>
      <w:r w:rsidR="00DF7A0F" w:rsidRPr="006C58FB">
        <w:rPr>
          <w:rFonts w:ascii="Times New Roman" w:hAnsi="Times New Roman" w:cs="Times New Roman"/>
          <w:i/>
          <w:szCs w:val="24"/>
        </w:rPr>
        <w:t xml:space="preserve"> </w:t>
      </w:r>
      <w:r w:rsidRPr="006C58FB">
        <w:rPr>
          <w:rFonts w:ascii="Times New Roman" w:hAnsi="Times New Roman" w:cs="Times New Roman"/>
          <w:i/>
          <w:szCs w:val="24"/>
        </w:rPr>
        <w:t>Mongolia</w:t>
      </w:r>
      <w:r w:rsidRPr="006C58FB">
        <w:rPr>
          <w:rFonts w:ascii="Times New Roman" w:hAnsi="Times New Roman" w:cs="Times New Roman"/>
          <w:szCs w:val="24"/>
        </w:rPr>
        <w:t xml:space="preserve"> (2nd ed.).</w:t>
      </w:r>
      <w:r w:rsidR="006F3288" w:rsidRPr="006C58FB">
        <w:rPr>
          <w:rFonts w:ascii="Times New Roman" w:hAnsi="Times New Roman" w:cs="Times New Roman"/>
          <w:szCs w:val="24"/>
        </w:rPr>
        <w:t xml:space="preserve"> London, UK: Zoological Society of London.</w:t>
      </w:r>
    </w:p>
    <w:p w14:paraId="4A4FBD81" w14:textId="118D0411"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lastRenderedPageBreak/>
        <w:t>Berger, J., Buuveibaatar, B., &amp; Mishra, C. (2013). Globalization of the cashmere market and the decline of large mammals in Central A</w:t>
      </w:r>
      <w:r w:rsidR="00634C6B" w:rsidRPr="006C58FB">
        <w:rPr>
          <w:rFonts w:ascii="Times New Roman" w:hAnsi="Times New Roman" w:cs="Times New Roman"/>
          <w:szCs w:val="24"/>
        </w:rPr>
        <w:t xml:space="preserve">sia. </w:t>
      </w:r>
      <w:r w:rsidR="00634C6B" w:rsidRPr="006C58FB">
        <w:rPr>
          <w:rFonts w:ascii="Times New Roman" w:hAnsi="Times New Roman" w:cs="Times New Roman"/>
          <w:i/>
          <w:szCs w:val="24"/>
        </w:rPr>
        <w:t>Conservation Biology, 27</w:t>
      </w:r>
      <w:r w:rsidRPr="006C58FB">
        <w:rPr>
          <w:rFonts w:ascii="Times New Roman" w:hAnsi="Times New Roman" w:cs="Times New Roman"/>
          <w:szCs w:val="24"/>
        </w:rPr>
        <w:t>, 679–689.</w:t>
      </w:r>
    </w:p>
    <w:p w14:paraId="7025D141"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Beschta, R. L., &amp; Ripple, W. J. (2010). Recovering riparian plant communities with wolves in northern Yellowstone, USA. </w:t>
      </w:r>
      <w:r w:rsidRPr="006C58FB">
        <w:rPr>
          <w:rFonts w:ascii="Times New Roman" w:hAnsi="Times New Roman" w:cs="Times New Roman"/>
          <w:i/>
          <w:szCs w:val="24"/>
        </w:rPr>
        <w:t>Restoration Ecology, 18</w:t>
      </w:r>
      <w:r w:rsidRPr="006C58FB">
        <w:rPr>
          <w:rFonts w:ascii="Times New Roman" w:hAnsi="Times New Roman" w:cs="Times New Roman"/>
          <w:szCs w:val="24"/>
        </w:rPr>
        <w:t>, 380–389.</w:t>
      </w:r>
    </w:p>
    <w:p w14:paraId="75D9B12E"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Boitani, L., &amp; Ciucci, P. (2009). Wolf management across Europe: species conservation without boundaries. </w:t>
      </w:r>
      <w:r w:rsidR="006F3288" w:rsidRPr="006C58FB">
        <w:rPr>
          <w:rFonts w:ascii="Times New Roman" w:hAnsi="Times New Roman" w:cs="Times New Roman"/>
          <w:szCs w:val="24"/>
        </w:rPr>
        <w:t xml:space="preserve">In: </w:t>
      </w:r>
      <w:r w:rsidRPr="006C58FB">
        <w:rPr>
          <w:rFonts w:ascii="Times New Roman" w:hAnsi="Times New Roman" w:cs="Times New Roman"/>
          <w:i/>
          <w:szCs w:val="24"/>
        </w:rPr>
        <w:t xml:space="preserve">A </w:t>
      </w:r>
      <w:r w:rsidR="00DF7A0F" w:rsidRPr="006C58FB">
        <w:rPr>
          <w:rFonts w:ascii="Times New Roman" w:hAnsi="Times New Roman" w:cs="Times New Roman"/>
          <w:i/>
          <w:szCs w:val="24"/>
        </w:rPr>
        <w:t xml:space="preserve">New Era for Wolves and People: </w:t>
      </w:r>
      <w:r w:rsidRPr="006C58FB">
        <w:rPr>
          <w:rFonts w:ascii="Times New Roman" w:hAnsi="Times New Roman" w:cs="Times New Roman"/>
          <w:i/>
          <w:szCs w:val="24"/>
        </w:rPr>
        <w:t xml:space="preserve">Wolf </w:t>
      </w:r>
      <w:r w:rsidR="00DF7A0F" w:rsidRPr="006C58FB">
        <w:rPr>
          <w:rFonts w:ascii="Times New Roman" w:hAnsi="Times New Roman" w:cs="Times New Roman"/>
          <w:i/>
          <w:szCs w:val="24"/>
        </w:rPr>
        <w:t>Recovery, Human Attitudes, and Policy</w:t>
      </w:r>
      <w:r w:rsidR="00DF7A0F" w:rsidRPr="006C58FB">
        <w:rPr>
          <w:rFonts w:ascii="Times New Roman" w:hAnsi="Times New Roman" w:cs="Times New Roman"/>
          <w:szCs w:val="24"/>
        </w:rPr>
        <w:t xml:space="preserve"> </w:t>
      </w:r>
      <w:r w:rsidR="006F3288" w:rsidRPr="006C58FB">
        <w:rPr>
          <w:rFonts w:ascii="Times New Roman" w:hAnsi="Times New Roman" w:cs="Times New Roman"/>
          <w:szCs w:val="24"/>
        </w:rPr>
        <w:t>(pp. 15–39)</w:t>
      </w:r>
      <w:r w:rsidRPr="006C58FB">
        <w:rPr>
          <w:rFonts w:ascii="Times New Roman" w:hAnsi="Times New Roman" w:cs="Times New Roman"/>
          <w:szCs w:val="24"/>
        </w:rPr>
        <w:t xml:space="preserve">. </w:t>
      </w:r>
      <w:r w:rsidR="006F3288" w:rsidRPr="006C58FB">
        <w:rPr>
          <w:rFonts w:ascii="Times New Roman" w:hAnsi="Times New Roman" w:cs="Times New Roman"/>
          <w:szCs w:val="24"/>
        </w:rPr>
        <w:t xml:space="preserve">Calgary, Canada: </w:t>
      </w:r>
      <w:r w:rsidRPr="006C58FB">
        <w:rPr>
          <w:rFonts w:ascii="Times New Roman" w:hAnsi="Times New Roman" w:cs="Times New Roman"/>
          <w:szCs w:val="24"/>
        </w:rPr>
        <w:t xml:space="preserve">University </w:t>
      </w:r>
      <w:r w:rsidR="006F3288" w:rsidRPr="006C58FB">
        <w:rPr>
          <w:rFonts w:ascii="Times New Roman" w:hAnsi="Times New Roman" w:cs="Times New Roman"/>
          <w:szCs w:val="24"/>
        </w:rPr>
        <w:t>of Calgary Press.</w:t>
      </w:r>
    </w:p>
    <w:p w14:paraId="3B6F3A9B" w14:textId="276C6399"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Bouzat, J. L. (2010). Conservation genetics of population bottlenecks: the role of chance, selection, and history. </w:t>
      </w:r>
      <w:r w:rsidRPr="006C58FB">
        <w:rPr>
          <w:rFonts w:ascii="Times New Roman" w:hAnsi="Times New Roman" w:cs="Times New Roman"/>
          <w:i/>
          <w:szCs w:val="24"/>
        </w:rPr>
        <w:t>Conserv</w:t>
      </w:r>
      <w:r w:rsidR="006B15AA" w:rsidRPr="006C58FB">
        <w:rPr>
          <w:rFonts w:ascii="Times New Roman" w:hAnsi="Times New Roman" w:cs="Times New Roman"/>
          <w:i/>
          <w:szCs w:val="24"/>
        </w:rPr>
        <w:t>ation Genetics, 11</w:t>
      </w:r>
      <w:r w:rsidR="006B15AA" w:rsidRPr="006C58FB">
        <w:rPr>
          <w:rFonts w:ascii="Times New Roman" w:hAnsi="Times New Roman" w:cs="Times New Roman"/>
          <w:szCs w:val="24"/>
        </w:rPr>
        <w:t>, 463–478.</w:t>
      </w:r>
    </w:p>
    <w:p w14:paraId="352820C1" w14:textId="396CDBCE"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Bylo, L. N., Koper, N., &amp; Molloy, K. A. (2014). Grazing Intensity Influences Ground Squirrel and American Badger Habitat Use in Mixed-Grass Prairies. </w:t>
      </w:r>
      <w:r w:rsidRPr="006C58FB">
        <w:rPr>
          <w:rFonts w:ascii="Times New Roman" w:hAnsi="Times New Roman" w:cs="Times New Roman"/>
          <w:i/>
          <w:szCs w:val="24"/>
        </w:rPr>
        <w:t xml:space="preserve">Rangeland Ecology </w:t>
      </w:r>
      <w:r w:rsidR="0054578B" w:rsidRPr="006C58FB">
        <w:rPr>
          <w:rFonts w:ascii="Times New Roman" w:hAnsi="Times New Roman" w:cs="Times New Roman"/>
          <w:i/>
          <w:szCs w:val="24"/>
        </w:rPr>
        <w:t>and Management, 67</w:t>
      </w:r>
      <w:r w:rsidR="0054578B" w:rsidRPr="006C58FB">
        <w:rPr>
          <w:rFonts w:ascii="Times New Roman" w:hAnsi="Times New Roman" w:cs="Times New Roman"/>
          <w:szCs w:val="24"/>
        </w:rPr>
        <w:t>, 247–254.</w:t>
      </w:r>
    </w:p>
    <w:p w14:paraId="5F7D5AC9"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Campos-Arceiz, A., Takatsuki, S., &amp; Lkhagvasuren, B. (2004). Food overlap between Mongolian gazelles and livestock in Omnogobi, southern Mongolia. </w:t>
      </w:r>
      <w:r w:rsidRPr="006C58FB">
        <w:rPr>
          <w:rFonts w:ascii="Times New Roman" w:hAnsi="Times New Roman" w:cs="Times New Roman"/>
          <w:i/>
          <w:szCs w:val="24"/>
        </w:rPr>
        <w:t>Ecolo</w:t>
      </w:r>
      <w:r w:rsidR="006F3288" w:rsidRPr="006C58FB">
        <w:rPr>
          <w:rFonts w:ascii="Times New Roman" w:hAnsi="Times New Roman" w:cs="Times New Roman"/>
          <w:i/>
          <w:szCs w:val="24"/>
        </w:rPr>
        <w:t>gical Research, 19</w:t>
      </w:r>
      <w:r w:rsidR="006F3288" w:rsidRPr="006C58FB">
        <w:rPr>
          <w:rFonts w:ascii="Times New Roman" w:hAnsi="Times New Roman" w:cs="Times New Roman"/>
          <w:szCs w:val="24"/>
        </w:rPr>
        <w:t>, 455–460.</w:t>
      </w:r>
    </w:p>
    <w:p w14:paraId="6710C694"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Clark, E. L., Munkhbat, J., Dulamtseren, S., Baillie, J. E. M.,</w:t>
      </w:r>
      <w:r w:rsidR="006F3288" w:rsidRPr="006C58FB">
        <w:rPr>
          <w:rFonts w:ascii="Times New Roman" w:hAnsi="Times New Roman" w:cs="Times New Roman"/>
          <w:szCs w:val="24"/>
        </w:rPr>
        <w:t xml:space="preserve"> Batsaikhan, N., King, S. R. Samiya, R., </w:t>
      </w:r>
      <w:r w:rsidRPr="006C58FB">
        <w:rPr>
          <w:rFonts w:ascii="Times New Roman" w:hAnsi="Times New Roman" w:cs="Times New Roman"/>
          <w:szCs w:val="24"/>
        </w:rPr>
        <w:t xml:space="preserve">Stubbe, M. (2006). </w:t>
      </w:r>
      <w:r w:rsidRPr="006C58FB">
        <w:rPr>
          <w:rFonts w:ascii="Times New Roman" w:hAnsi="Times New Roman" w:cs="Times New Roman"/>
          <w:i/>
          <w:szCs w:val="24"/>
        </w:rPr>
        <w:t xml:space="preserve">Summary Conservation Action Plans </w:t>
      </w:r>
      <w:r w:rsidR="00DF7A0F" w:rsidRPr="006C58FB">
        <w:rPr>
          <w:rFonts w:ascii="Times New Roman" w:hAnsi="Times New Roman" w:cs="Times New Roman"/>
          <w:i/>
          <w:szCs w:val="24"/>
        </w:rPr>
        <w:t xml:space="preserve">for </w:t>
      </w:r>
      <w:r w:rsidRPr="006C58FB">
        <w:rPr>
          <w:rFonts w:ascii="Times New Roman" w:hAnsi="Times New Roman" w:cs="Times New Roman"/>
          <w:i/>
          <w:szCs w:val="24"/>
        </w:rPr>
        <w:t>Mongolian Mammals</w:t>
      </w:r>
      <w:r w:rsidR="00DF7A0F" w:rsidRPr="006C58FB">
        <w:rPr>
          <w:rFonts w:ascii="Times New Roman" w:hAnsi="Times New Roman" w:cs="Times New Roman"/>
          <w:i/>
          <w:szCs w:val="24"/>
        </w:rPr>
        <w:t xml:space="preserve">. </w:t>
      </w:r>
      <w:r w:rsidRPr="006C58FB">
        <w:rPr>
          <w:rFonts w:ascii="Times New Roman" w:hAnsi="Times New Roman" w:cs="Times New Roman"/>
          <w:i/>
          <w:szCs w:val="24"/>
        </w:rPr>
        <w:t>Regional Red List Series (Vol. 2)</w:t>
      </w:r>
      <w:r w:rsidRPr="006C58FB">
        <w:rPr>
          <w:rFonts w:ascii="Times New Roman" w:hAnsi="Times New Roman" w:cs="Times New Roman"/>
          <w:szCs w:val="24"/>
        </w:rPr>
        <w:t xml:space="preserve">. </w:t>
      </w:r>
      <w:r w:rsidR="006F3288" w:rsidRPr="006C58FB">
        <w:rPr>
          <w:rFonts w:ascii="Times New Roman" w:hAnsi="Times New Roman" w:cs="Times New Roman"/>
          <w:szCs w:val="24"/>
        </w:rPr>
        <w:t xml:space="preserve">London, UK: </w:t>
      </w:r>
      <w:r w:rsidRPr="006C58FB">
        <w:rPr>
          <w:rFonts w:ascii="Times New Roman" w:hAnsi="Times New Roman" w:cs="Times New Roman"/>
          <w:szCs w:val="24"/>
        </w:rPr>
        <w:t>Zoological Society of London.</w:t>
      </w:r>
    </w:p>
    <w:p w14:paraId="37F82B28" w14:textId="27A6E0C5"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Davidson, A. D., Ponce, E., Lightfoot, D. C., Fredrickson, E. L., Brown, J. H., Cruzado, J., </w:t>
      </w:r>
      <w:r w:rsidR="00F3164E" w:rsidRPr="006C58FB">
        <w:rPr>
          <w:rFonts w:ascii="Times New Roman" w:hAnsi="Times New Roman" w:cs="Times New Roman"/>
          <w:szCs w:val="24"/>
        </w:rPr>
        <w:t>Brantley, S. L., Sierra-Corona, R., List, R., Toledo, D., &amp;</w:t>
      </w:r>
      <w:r w:rsidRPr="006C58FB">
        <w:rPr>
          <w:rFonts w:ascii="Times New Roman" w:hAnsi="Times New Roman" w:cs="Times New Roman"/>
          <w:szCs w:val="24"/>
        </w:rPr>
        <w:t xml:space="preserve"> Ceballos, G. (2010). Rapid response of a grassland ecosystem to an experimental manipulation of a keystone rodent and domestic livestock.</w:t>
      </w:r>
      <w:r w:rsidR="00F3164E" w:rsidRPr="006C58FB">
        <w:rPr>
          <w:rFonts w:ascii="Times New Roman" w:hAnsi="Times New Roman" w:cs="Times New Roman"/>
          <w:szCs w:val="24"/>
        </w:rPr>
        <w:t xml:space="preserve"> </w:t>
      </w:r>
      <w:r w:rsidR="00F3164E" w:rsidRPr="006C58FB">
        <w:rPr>
          <w:rFonts w:ascii="Times New Roman" w:hAnsi="Times New Roman" w:cs="Times New Roman"/>
          <w:i/>
          <w:szCs w:val="24"/>
        </w:rPr>
        <w:t>Ecology,</w:t>
      </w:r>
      <w:r w:rsidRPr="006C58FB">
        <w:rPr>
          <w:rFonts w:ascii="Times New Roman" w:hAnsi="Times New Roman" w:cs="Times New Roman"/>
          <w:i/>
          <w:szCs w:val="24"/>
        </w:rPr>
        <w:t xml:space="preserve"> 91</w:t>
      </w:r>
      <w:r w:rsidR="00F3164E" w:rsidRPr="006C58FB">
        <w:rPr>
          <w:rFonts w:ascii="Times New Roman" w:hAnsi="Times New Roman" w:cs="Times New Roman"/>
          <w:szCs w:val="24"/>
        </w:rPr>
        <w:t>, 3189-3200</w:t>
      </w:r>
      <w:r w:rsidRPr="006C58FB">
        <w:rPr>
          <w:rFonts w:ascii="Times New Roman" w:hAnsi="Times New Roman" w:cs="Times New Roman"/>
          <w:szCs w:val="24"/>
        </w:rPr>
        <w:t>.</w:t>
      </w:r>
    </w:p>
    <w:p w14:paraId="3A99032D" w14:textId="3D0DD914" w:rsidR="0054578B" w:rsidRPr="006C58FB" w:rsidRDefault="0054578B" w:rsidP="0054578B">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Davidson, A. D., Detling, J. K., &amp; Brown, J. H. (2012). Ecological roles and conservation challenges of social, burrowing, herbivorous mammals in the world’s grasslands. </w:t>
      </w:r>
      <w:r w:rsidRPr="006C58FB">
        <w:rPr>
          <w:rFonts w:ascii="Times New Roman" w:hAnsi="Times New Roman" w:cs="Times New Roman"/>
          <w:i/>
          <w:szCs w:val="24"/>
        </w:rPr>
        <w:t>Frontiers in Ecology and the Environment, 10</w:t>
      </w:r>
      <w:r w:rsidRPr="006C58FB">
        <w:rPr>
          <w:rFonts w:ascii="Times New Roman" w:hAnsi="Times New Roman" w:cs="Times New Roman"/>
          <w:szCs w:val="24"/>
        </w:rPr>
        <w:t>, 477–486.</w:t>
      </w:r>
    </w:p>
    <w:p w14:paraId="469C5CEC"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Davie, H. S., Stokowski, P. A., Ankhbayar, L., &amp; Murdoch, J. D. (2014). Herders and wolves in post-Soviet society: an ethnographic study in Mongolia’s Ikh Nart Nature Reserve. </w:t>
      </w:r>
      <w:r w:rsidRPr="006C58FB">
        <w:rPr>
          <w:rFonts w:ascii="Times New Roman" w:hAnsi="Times New Roman" w:cs="Times New Roman"/>
          <w:i/>
          <w:szCs w:val="24"/>
        </w:rPr>
        <w:t>Hum</w:t>
      </w:r>
      <w:r w:rsidR="006F3288" w:rsidRPr="006C58FB">
        <w:rPr>
          <w:rFonts w:ascii="Times New Roman" w:hAnsi="Times New Roman" w:cs="Times New Roman"/>
          <w:i/>
          <w:szCs w:val="24"/>
        </w:rPr>
        <w:t>an Dimensions of Wildlife, 19</w:t>
      </w:r>
      <w:r w:rsidRPr="006C58FB">
        <w:rPr>
          <w:rFonts w:ascii="Times New Roman" w:hAnsi="Times New Roman" w:cs="Times New Roman"/>
          <w:szCs w:val="24"/>
        </w:rPr>
        <w:t>, 319–333.</w:t>
      </w:r>
    </w:p>
    <w:p w14:paraId="6180CE2E" w14:textId="4D65BB92" w:rsidR="00335D6E" w:rsidRPr="006C58FB" w:rsidRDefault="00335D6E" w:rsidP="0075686F">
      <w:pPr>
        <w:spacing w:after="120" w:line="276" w:lineRule="auto"/>
        <w:ind w:left="284" w:hanging="284"/>
        <w:jc w:val="both"/>
        <w:rPr>
          <w:rFonts w:ascii="Times New Roman" w:hAnsi="Times New Roman" w:cs="Times New Roman"/>
          <w:szCs w:val="24"/>
        </w:rPr>
      </w:pPr>
      <w:r w:rsidRPr="00F74CFE">
        <w:rPr>
          <w:rFonts w:ascii="Times New Roman" w:hAnsi="Times New Roman" w:cs="Times New Roman"/>
          <w:szCs w:val="24"/>
        </w:rPr>
        <w:t xml:space="preserve">Van Duyne, C., Ras, E., De Vos, A. E., De Boer, W. F., Henkens, R. J., &amp; Usukhjargal, D. (2009). </w:t>
      </w:r>
      <w:r w:rsidRPr="006C58FB">
        <w:rPr>
          <w:rFonts w:ascii="Times New Roman" w:hAnsi="Times New Roman" w:cs="Times New Roman"/>
          <w:szCs w:val="24"/>
        </w:rPr>
        <w:t xml:space="preserve">Wolf predation among reintroduced przewalski horses in Hustai National Park, Mongolia. </w:t>
      </w:r>
      <w:r w:rsidRPr="006C58FB">
        <w:rPr>
          <w:rFonts w:ascii="Times New Roman" w:hAnsi="Times New Roman" w:cs="Times New Roman"/>
          <w:i/>
          <w:szCs w:val="24"/>
        </w:rPr>
        <w:t>Journal of Wildlife Management, 73</w:t>
      </w:r>
      <w:r w:rsidRPr="006C58FB">
        <w:rPr>
          <w:rFonts w:ascii="Times New Roman" w:hAnsi="Times New Roman" w:cs="Times New Roman"/>
          <w:szCs w:val="24"/>
        </w:rPr>
        <w:t>, 836-843.</w:t>
      </w:r>
    </w:p>
    <w:p w14:paraId="1EC5904F" w14:textId="77777777" w:rsidR="006C58FB" w:rsidRPr="006C58FB" w:rsidRDefault="006C58FB" w:rsidP="006C58FB">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Geptner, V. G., Nasimovich, A. A., Hoffmann, R. S., &amp; Bannikov, A. (1988). </w:t>
      </w:r>
      <w:r w:rsidRPr="006C58FB">
        <w:rPr>
          <w:rFonts w:ascii="Times New Roman" w:hAnsi="Times New Roman" w:cs="Times New Roman"/>
          <w:i/>
          <w:szCs w:val="24"/>
        </w:rPr>
        <w:t>Mammals of the Soviet Union</w:t>
      </w:r>
      <w:r w:rsidRPr="006C58FB">
        <w:rPr>
          <w:rFonts w:ascii="Times New Roman" w:hAnsi="Times New Roman" w:cs="Times New Roman"/>
          <w:szCs w:val="24"/>
        </w:rPr>
        <w:t>. Moscow, Russia: Adams Media.</w:t>
      </w:r>
    </w:p>
    <w:p w14:paraId="26986610"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Gombobaatar, S., Myagmarsuren, S., &amp; Conaboy, N. (2014). </w:t>
      </w:r>
      <w:r w:rsidRPr="006C58FB">
        <w:rPr>
          <w:rFonts w:ascii="Times New Roman" w:hAnsi="Times New Roman" w:cs="Times New Roman"/>
          <w:i/>
          <w:szCs w:val="24"/>
        </w:rPr>
        <w:t xml:space="preserve">Convention </w:t>
      </w:r>
      <w:r w:rsidR="00DF7A0F" w:rsidRPr="006C58FB">
        <w:rPr>
          <w:rFonts w:ascii="Times New Roman" w:hAnsi="Times New Roman" w:cs="Times New Roman"/>
          <w:i/>
          <w:szCs w:val="24"/>
        </w:rPr>
        <w:t xml:space="preserve">on </w:t>
      </w:r>
      <w:r w:rsidRPr="006C58FB">
        <w:rPr>
          <w:rFonts w:ascii="Times New Roman" w:hAnsi="Times New Roman" w:cs="Times New Roman"/>
          <w:i/>
          <w:szCs w:val="24"/>
        </w:rPr>
        <w:t xml:space="preserve">Biological Diversity </w:t>
      </w:r>
      <w:r w:rsidR="00DF7A0F" w:rsidRPr="006C58FB">
        <w:rPr>
          <w:rFonts w:ascii="Times New Roman" w:hAnsi="Times New Roman" w:cs="Times New Roman"/>
          <w:i/>
          <w:szCs w:val="24"/>
        </w:rPr>
        <w:t>“</w:t>
      </w:r>
      <w:r w:rsidRPr="006C58FB">
        <w:rPr>
          <w:rFonts w:ascii="Times New Roman" w:hAnsi="Times New Roman" w:cs="Times New Roman"/>
          <w:i/>
          <w:szCs w:val="24"/>
        </w:rPr>
        <w:t xml:space="preserve">The </w:t>
      </w:r>
      <w:r w:rsidR="00DF7A0F" w:rsidRPr="006C58FB">
        <w:rPr>
          <w:rFonts w:ascii="Times New Roman" w:hAnsi="Times New Roman" w:cs="Times New Roman"/>
          <w:i/>
          <w:szCs w:val="24"/>
        </w:rPr>
        <w:t xml:space="preserve">5th </w:t>
      </w:r>
      <w:r w:rsidRPr="006C58FB">
        <w:rPr>
          <w:rFonts w:ascii="Times New Roman" w:hAnsi="Times New Roman" w:cs="Times New Roman"/>
          <w:i/>
          <w:szCs w:val="24"/>
        </w:rPr>
        <w:t xml:space="preserve">National Report </w:t>
      </w:r>
      <w:r w:rsidR="00DF7A0F" w:rsidRPr="006C58FB">
        <w:rPr>
          <w:rFonts w:ascii="Times New Roman" w:hAnsi="Times New Roman" w:cs="Times New Roman"/>
          <w:i/>
          <w:szCs w:val="24"/>
        </w:rPr>
        <w:t xml:space="preserve">Of </w:t>
      </w:r>
      <w:r w:rsidRPr="006C58FB">
        <w:rPr>
          <w:rFonts w:ascii="Times New Roman" w:hAnsi="Times New Roman" w:cs="Times New Roman"/>
          <w:i/>
          <w:szCs w:val="24"/>
        </w:rPr>
        <w:t>Mongolia”</w:t>
      </w:r>
      <w:r w:rsidRPr="006C58FB">
        <w:rPr>
          <w:rFonts w:ascii="Times New Roman" w:hAnsi="Times New Roman" w:cs="Times New Roman"/>
          <w:szCs w:val="24"/>
        </w:rPr>
        <w:t xml:space="preserve"> (No. 5; p. 73). Ulaanbaatar: Ministry of Environment and Green Development.</w:t>
      </w:r>
    </w:p>
    <w:p w14:paraId="32D5EA00" w14:textId="57E79463"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Kaczensky, P., Enkhsaikhan, N., Ganbaatar, O., &amp; Walzer, C. (2008). The Great Gobi B Strictly Protected Area in Mongolia - refuge or sink for wolves </w:t>
      </w:r>
      <w:r w:rsidRPr="006C58FB">
        <w:rPr>
          <w:rFonts w:ascii="Times New Roman" w:hAnsi="Times New Roman" w:cs="Times New Roman"/>
          <w:i/>
          <w:szCs w:val="24"/>
        </w:rPr>
        <w:t>Canis lupus</w:t>
      </w:r>
      <w:r w:rsidRPr="006C58FB">
        <w:rPr>
          <w:rFonts w:ascii="Times New Roman" w:hAnsi="Times New Roman" w:cs="Times New Roman"/>
          <w:szCs w:val="24"/>
        </w:rPr>
        <w:t xml:space="preserve"> in t</w:t>
      </w:r>
      <w:r w:rsidR="00634C6B" w:rsidRPr="006C58FB">
        <w:rPr>
          <w:rFonts w:ascii="Times New Roman" w:hAnsi="Times New Roman" w:cs="Times New Roman"/>
          <w:szCs w:val="24"/>
        </w:rPr>
        <w:t xml:space="preserve">he Gobi. </w:t>
      </w:r>
      <w:r w:rsidR="00634C6B" w:rsidRPr="006C58FB">
        <w:rPr>
          <w:rFonts w:ascii="Times New Roman" w:hAnsi="Times New Roman" w:cs="Times New Roman"/>
          <w:i/>
          <w:szCs w:val="24"/>
        </w:rPr>
        <w:t>Wildlife Biology, 14</w:t>
      </w:r>
      <w:r w:rsidRPr="006C58FB">
        <w:rPr>
          <w:rFonts w:ascii="Times New Roman" w:hAnsi="Times New Roman" w:cs="Times New Roman"/>
          <w:szCs w:val="24"/>
        </w:rPr>
        <w:t>, 444-456.</w:t>
      </w:r>
    </w:p>
    <w:p w14:paraId="537ED758" w14:textId="49171596"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Kang, L., Han, X., Zhang, Z., &amp; Sun, O. J. (2007). Grassland ecosystems in China: review of current knowledge and research advancement. </w:t>
      </w:r>
      <w:r w:rsidRPr="006C58FB">
        <w:rPr>
          <w:rFonts w:ascii="Times New Roman" w:hAnsi="Times New Roman" w:cs="Times New Roman"/>
          <w:i/>
          <w:szCs w:val="24"/>
        </w:rPr>
        <w:t>Philosophical Transactions of the Royal Society B: Biological</w:t>
      </w:r>
      <w:r w:rsidR="00634C6B" w:rsidRPr="006C58FB">
        <w:rPr>
          <w:rFonts w:ascii="Times New Roman" w:hAnsi="Times New Roman" w:cs="Times New Roman"/>
          <w:i/>
          <w:szCs w:val="24"/>
        </w:rPr>
        <w:t xml:space="preserve"> Sciences, 362</w:t>
      </w:r>
      <w:r w:rsidR="00634C6B" w:rsidRPr="006C58FB">
        <w:rPr>
          <w:rFonts w:ascii="Times New Roman" w:hAnsi="Times New Roman" w:cs="Times New Roman"/>
          <w:szCs w:val="24"/>
        </w:rPr>
        <w:t>, 997–1008.</w:t>
      </w:r>
    </w:p>
    <w:p w14:paraId="44182089"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lastRenderedPageBreak/>
        <w:t xml:space="preserve">Mech, L. D., &amp; Boitani, L. (2010). </w:t>
      </w:r>
      <w:r w:rsidRPr="006C58FB">
        <w:rPr>
          <w:rFonts w:ascii="Times New Roman" w:hAnsi="Times New Roman" w:cs="Times New Roman"/>
          <w:i/>
          <w:szCs w:val="24"/>
        </w:rPr>
        <w:t>Wolves</w:t>
      </w:r>
      <w:r w:rsidR="00DF7A0F" w:rsidRPr="006C58FB">
        <w:rPr>
          <w:rFonts w:ascii="Times New Roman" w:hAnsi="Times New Roman" w:cs="Times New Roman"/>
          <w:i/>
          <w:szCs w:val="24"/>
        </w:rPr>
        <w:t>: Behavior, Ecology, and Conservation</w:t>
      </w:r>
      <w:r w:rsidRPr="006C58FB">
        <w:rPr>
          <w:rFonts w:ascii="Times New Roman" w:hAnsi="Times New Roman" w:cs="Times New Roman"/>
          <w:szCs w:val="24"/>
        </w:rPr>
        <w:t xml:space="preserve">. </w:t>
      </w:r>
      <w:r w:rsidR="00960EFB" w:rsidRPr="006C58FB">
        <w:rPr>
          <w:rFonts w:ascii="Times New Roman" w:hAnsi="Times New Roman" w:cs="Times New Roman"/>
          <w:szCs w:val="24"/>
        </w:rPr>
        <w:t xml:space="preserve">Chicago, USA. </w:t>
      </w:r>
      <w:r w:rsidRPr="006C58FB">
        <w:rPr>
          <w:rFonts w:ascii="Times New Roman" w:hAnsi="Times New Roman" w:cs="Times New Roman"/>
          <w:szCs w:val="24"/>
        </w:rPr>
        <w:t>University of Chicago Press.</w:t>
      </w:r>
    </w:p>
    <w:p w14:paraId="13B9B2A3"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Mongolian Statistical Information Service. (2019). </w:t>
      </w:r>
      <w:r w:rsidR="00DF7A0F" w:rsidRPr="006C58FB">
        <w:rPr>
          <w:rFonts w:ascii="Times New Roman" w:hAnsi="Times New Roman" w:cs="Times New Roman"/>
          <w:szCs w:val="24"/>
        </w:rPr>
        <w:t>http://1212.mn/default.aspx. Accessed on January 24, 2019.</w:t>
      </w:r>
    </w:p>
    <w:p w14:paraId="5E69B0A9" w14:textId="6A30522E"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Murdoch, J. D., Munkhzul, T., Buyandelger, S., Reading, R. P., &amp; Sillero-Zubiri, C. (2009). The Endangered Siberian marmot </w:t>
      </w:r>
      <w:r w:rsidRPr="006C58FB">
        <w:rPr>
          <w:rFonts w:ascii="Times New Roman" w:hAnsi="Times New Roman" w:cs="Times New Roman"/>
          <w:i/>
          <w:szCs w:val="24"/>
        </w:rPr>
        <w:t>Marmota sibirica</w:t>
      </w:r>
      <w:r w:rsidRPr="006C58FB">
        <w:rPr>
          <w:rFonts w:ascii="Times New Roman" w:hAnsi="Times New Roman" w:cs="Times New Roman"/>
          <w:szCs w:val="24"/>
        </w:rPr>
        <w:t xml:space="preserve"> as a keystone species? Observations and implications of burrow use by corsac foxes </w:t>
      </w:r>
      <w:r w:rsidRPr="006C58FB">
        <w:rPr>
          <w:rFonts w:ascii="Times New Roman" w:hAnsi="Times New Roman" w:cs="Times New Roman"/>
          <w:i/>
          <w:szCs w:val="24"/>
        </w:rPr>
        <w:t>Vulpes corsac</w:t>
      </w:r>
      <w:r w:rsidR="006B15AA" w:rsidRPr="006C58FB">
        <w:rPr>
          <w:rFonts w:ascii="Times New Roman" w:hAnsi="Times New Roman" w:cs="Times New Roman"/>
          <w:szCs w:val="24"/>
        </w:rPr>
        <w:t xml:space="preserve"> in Mongolia. </w:t>
      </w:r>
      <w:r w:rsidR="006B15AA" w:rsidRPr="006C58FB">
        <w:rPr>
          <w:rFonts w:ascii="Times New Roman" w:hAnsi="Times New Roman" w:cs="Times New Roman"/>
          <w:i/>
          <w:szCs w:val="24"/>
        </w:rPr>
        <w:t>Oryx, 43</w:t>
      </w:r>
      <w:r w:rsidRPr="006C58FB">
        <w:rPr>
          <w:rFonts w:ascii="Times New Roman" w:hAnsi="Times New Roman" w:cs="Times New Roman"/>
          <w:szCs w:val="24"/>
        </w:rPr>
        <w:t>, 431–434.</w:t>
      </w:r>
    </w:p>
    <w:p w14:paraId="17AB26FA" w14:textId="08CB204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Murdoch, J. D., Munkhzul, T., Buyandelger, S., Reading, R. P., &amp; Sillero-Zubiri, C. (2010). Seasonal food habits of corsac and red foxes in Mongolia and the potential for</w:t>
      </w:r>
      <w:r w:rsidR="00F3164E" w:rsidRPr="006C58FB">
        <w:rPr>
          <w:rFonts w:ascii="Times New Roman" w:hAnsi="Times New Roman" w:cs="Times New Roman"/>
          <w:szCs w:val="24"/>
        </w:rPr>
        <w:t xml:space="preserve"> competition. </w:t>
      </w:r>
      <w:r w:rsidR="00F3164E" w:rsidRPr="006C58FB">
        <w:rPr>
          <w:rFonts w:ascii="Times New Roman" w:hAnsi="Times New Roman" w:cs="Times New Roman"/>
          <w:i/>
          <w:szCs w:val="24"/>
        </w:rPr>
        <w:t>Mammalian Biology, 75</w:t>
      </w:r>
      <w:r w:rsidRPr="006C58FB">
        <w:rPr>
          <w:rFonts w:ascii="Times New Roman" w:hAnsi="Times New Roman" w:cs="Times New Roman"/>
          <w:szCs w:val="24"/>
        </w:rPr>
        <w:t>, 36–44.</w:t>
      </w:r>
    </w:p>
    <w:p w14:paraId="1C0307A9"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Olson, K. A., Mueller, T., Kerby, J. T., Bolortsetseg, S., Leimgruber, P., Nicolson, C. R., &amp; Fuller, T. K. (2011). Death by a thousand huts? Effects of household presence on density and distribution of Mongolian gazelles. </w:t>
      </w:r>
      <w:r w:rsidRPr="006C58FB">
        <w:rPr>
          <w:rFonts w:ascii="Times New Roman" w:hAnsi="Times New Roman" w:cs="Times New Roman"/>
          <w:i/>
          <w:szCs w:val="24"/>
        </w:rPr>
        <w:t xml:space="preserve">Conservation </w:t>
      </w:r>
      <w:r w:rsidR="00960EFB" w:rsidRPr="006C58FB">
        <w:rPr>
          <w:rFonts w:ascii="Times New Roman" w:hAnsi="Times New Roman" w:cs="Times New Roman"/>
          <w:i/>
          <w:szCs w:val="24"/>
        </w:rPr>
        <w:t>Letters, 4</w:t>
      </w:r>
      <w:r w:rsidRPr="006C58FB">
        <w:rPr>
          <w:rFonts w:ascii="Times New Roman" w:hAnsi="Times New Roman" w:cs="Times New Roman"/>
          <w:szCs w:val="24"/>
        </w:rPr>
        <w:t>, 304–312.</w:t>
      </w:r>
    </w:p>
    <w:p w14:paraId="3B4992C5" w14:textId="204CED13" w:rsidR="00AE6BA2" w:rsidRPr="006C58FB" w:rsidRDefault="00AE6BA2" w:rsidP="0075686F">
      <w:pPr>
        <w:spacing w:after="120" w:line="276" w:lineRule="auto"/>
        <w:ind w:left="284" w:hanging="284"/>
        <w:jc w:val="both"/>
        <w:rPr>
          <w:rFonts w:ascii="Times New Roman" w:hAnsi="Times New Roman" w:cs="Times New Roman"/>
          <w:szCs w:val="24"/>
        </w:rPr>
      </w:pPr>
      <w:r w:rsidRPr="00F74CFE">
        <w:rPr>
          <w:rFonts w:ascii="Times New Roman" w:hAnsi="Times New Roman" w:cs="Times New Roman"/>
          <w:szCs w:val="24"/>
        </w:rPr>
        <w:t xml:space="preserve">Onodera, K., Maruyama, N., Shi, K., Gao, Z., &amp; Koganezawa, M. (2000). </w:t>
      </w:r>
      <w:r w:rsidRPr="006C58FB">
        <w:rPr>
          <w:rFonts w:ascii="Times New Roman" w:hAnsi="Times New Roman" w:cs="Times New Roman"/>
          <w:szCs w:val="24"/>
        </w:rPr>
        <w:t xml:space="preserve">The effect of livestock grazing on densities of Brandt’s voles and Daurian ground squirrels in Hulunber grassland, northern Inner Mongolia. </w:t>
      </w:r>
      <w:r w:rsidR="0054578B" w:rsidRPr="006C58FB">
        <w:rPr>
          <w:rFonts w:ascii="Times New Roman" w:hAnsi="Times New Roman" w:cs="Times New Roman"/>
          <w:i/>
          <w:szCs w:val="24"/>
        </w:rPr>
        <w:t>Biosphere Conservation</w:t>
      </w:r>
      <w:r w:rsidRPr="006C58FB">
        <w:rPr>
          <w:rFonts w:ascii="Times New Roman" w:hAnsi="Times New Roman" w:cs="Times New Roman"/>
          <w:i/>
          <w:szCs w:val="24"/>
        </w:rPr>
        <w:t xml:space="preserve">: </w:t>
      </w:r>
      <w:r w:rsidR="0054578B" w:rsidRPr="006C58FB">
        <w:rPr>
          <w:rFonts w:ascii="Times New Roman" w:hAnsi="Times New Roman" w:cs="Times New Roman"/>
          <w:i/>
          <w:szCs w:val="24"/>
        </w:rPr>
        <w:t>f</w:t>
      </w:r>
      <w:r w:rsidRPr="006C58FB">
        <w:rPr>
          <w:rFonts w:ascii="Times New Roman" w:hAnsi="Times New Roman" w:cs="Times New Roman"/>
          <w:i/>
          <w:szCs w:val="24"/>
        </w:rPr>
        <w:t>or Nature, Wil</w:t>
      </w:r>
      <w:r w:rsidR="0054578B" w:rsidRPr="006C58FB">
        <w:rPr>
          <w:rFonts w:ascii="Times New Roman" w:hAnsi="Times New Roman" w:cs="Times New Roman"/>
          <w:i/>
          <w:szCs w:val="24"/>
        </w:rPr>
        <w:t>dlife, and Humans, 3</w:t>
      </w:r>
      <w:r w:rsidR="0054578B" w:rsidRPr="006C58FB">
        <w:rPr>
          <w:rFonts w:ascii="Times New Roman" w:hAnsi="Times New Roman" w:cs="Times New Roman"/>
          <w:szCs w:val="24"/>
        </w:rPr>
        <w:t>, 27–33.</w:t>
      </w:r>
    </w:p>
    <w:p w14:paraId="10906823"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Pechnikov, A. M. (1949). </w:t>
      </w:r>
      <w:r w:rsidR="00DF7A0F" w:rsidRPr="006C58FB">
        <w:rPr>
          <w:rFonts w:ascii="Times New Roman" w:hAnsi="Times New Roman" w:cs="Times New Roman"/>
          <w:i/>
          <w:szCs w:val="24"/>
        </w:rPr>
        <w:t>Livestock of t</w:t>
      </w:r>
      <w:r w:rsidRPr="006C58FB">
        <w:rPr>
          <w:rFonts w:ascii="Times New Roman" w:hAnsi="Times New Roman" w:cs="Times New Roman"/>
          <w:i/>
          <w:szCs w:val="24"/>
        </w:rPr>
        <w:t>he Mongolian People’s Republic State Statistics</w:t>
      </w:r>
      <w:r w:rsidRPr="006C58FB">
        <w:rPr>
          <w:rFonts w:ascii="Times New Roman" w:hAnsi="Times New Roman" w:cs="Times New Roman"/>
          <w:szCs w:val="24"/>
        </w:rPr>
        <w:t>.</w:t>
      </w:r>
    </w:p>
    <w:p w14:paraId="0EF7AEA8"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Reading, R., Mix, H., Badamjav, L., &amp; Tseveenmyadag, N. (1998). The </w:t>
      </w:r>
      <w:r w:rsidR="00960EFB" w:rsidRPr="006C58FB">
        <w:rPr>
          <w:rFonts w:ascii="Times New Roman" w:hAnsi="Times New Roman" w:cs="Times New Roman"/>
          <w:szCs w:val="24"/>
        </w:rPr>
        <w:t>c</w:t>
      </w:r>
      <w:r w:rsidRPr="006C58FB">
        <w:rPr>
          <w:rFonts w:ascii="Times New Roman" w:hAnsi="Times New Roman" w:cs="Times New Roman"/>
          <w:szCs w:val="24"/>
        </w:rPr>
        <w:t xml:space="preserve">ommercial </w:t>
      </w:r>
      <w:r w:rsidR="00960EFB" w:rsidRPr="006C58FB">
        <w:rPr>
          <w:rFonts w:ascii="Times New Roman" w:hAnsi="Times New Roman" w:cs="Times New Roman"/>
          <w:szCs w:val="24"/>
        </w:rPr>
        <w:t>h</w:t>
      </w:r>
      <w:r w:rsidRPr="006C58FB">
        <w:rPr>
          <w:rFonts w:ascii="Times New Roman" w:hAnsi="Times New Roman" w:cs="Times New Roman"/>
          <w:szCs w:val="24"/>
        </w:rPr>
        <w:t xml:space="preserve">arvest of </w:t>
      </w:r>
      <w:r w:rsidR="00960EFB" w:rsidRPr="006C58FB">
        <w:rPr>
          <w:rFonts w:ascii="Times New Roman" w:hAnsi="Times New Roman" w:cs="Times New Roman"/>
          <w:szCs w:val="24"/>
        </w:rPr>
        <w:t>w</w:t>
      </w:r>
      <w:r w:rsidRPr="006C58FB">
        <w:rPr>
          <w:rFonts w:ascii="Times New Roman" w:hAnsi="Times New Roman" w:cs="Times New Roman"/>
          <w:szCs w:val="24"/>
        </w:rPr>
        <w:t xml:space="preserve">ildlife in Dornod </w:t>
      </w:r>
      <w:r w:rsidR="00960EFB" w:rsidRPr="006C58FB">
        <w:rPr>
          <w:rFonts w:ascii="Times New Roman" w:hAnsi="Times New Roman" w:cs="Times New Roman"/>
          <w:szCs w:val="24"/>
        </w:rPr>
        <w:t>a</w:t>
      </w:r>
      <w:r w:rsidRPr="006C58FB">
        <w:rPr>
          <w:rFonts w:ascii="Times New Roman" w:hAnsi="Times New Roman" w:cs="Times New Roman"/>
          <w:szCs w:val="24"/>
        </w:rPr>
        <w:t xml:space="preserve">imag, Mongolia. </w:t>
      </w:r>
      <w:r w:rsidRPr="006C58FB">
        <w:rPr>
          <w:rFonts w:ascii="Times New Roman" w:hAnsi="Times New Roman" w:cs="Times New Roman"/>
          <w:i/>
          <w:szCs w:val="24"/>
        </w:rPr>
        <w:t>Journ</w:t>
      </w:r>
      <w:r w:rsidR="00960EFB" w:rsidRPr="006C58FB">
        <w:rPr>
          <w:rFonts w:ascii="Times New Roman" w:hAnsi="Times New Roman" w:cs="Times New Roman"/>
          <w:i/>
          <w:szCs w:val="24"/>
        </w:rPr>
        <w:t>al of Wildlife Management, 62</w:t>
      </w:r>
      <w:r w:rsidRPr="006C58FB">
        <w:rPr>
          <w:rFonts w:ascii="Times New Roman" w:hAnsi="Times New Roman" w:cs="Times New Roman"/>
          <w:szCs w:val="24"/>
        </w:rPr>
        <w:t>, 59–71.</w:t>
      </w:r>
    </w:p>
    <w:p w14:paraId="4EF40F63"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Reading, R. P., Bedunah, D. J., &amp; Amgalanbaatar, S. (2006). Conserving biodiversity on Mongolian rangelands: implications for protected area development and pastoral uses. In: </w:t>
      </w:r>
      <w:r w:rsidR="00960EFB" w:rsidRPr="006C58FB">
        <w:rPr>
          <w:rFonts w:ascii="Times New Roman" w:hAnsi="Times New Roman" w:cs="Times New Roman"/>
          <w:szCs w:val="24"/>
        </w:rPr>
        <w:t xml:space="preserve">D. J. </w:t>
      </w:r>
      <w:r w:rsidRPr="006C58FB">
        <w:rPr>
          <w:rFonts w:ascii="Times New Roman" w:hAnsi="Times New Roman" w:cs="Times New Roman"/>
          <w:szCs w:val="24"/>
        </w:rPr>
        <w:t xml:space="preserve">Bedunah, </w:t>
      </w:r>
      <w:r w:rsidR="00960EFB" w:rsidRPr="006C58FB">
        <w:rPr>
          <w:rFonts w:ascii="Times New Roman" w:hAnsi="Times New Roman" w:cs="Times New Roman"/>
          <w:szCs w:val="24"/>
        </w:rPr>
        <w:t xml:space="preserve">E. D. </w:t>
      </w:r>
      <w:r w:rsidRPr="006C58FB">
        <w:rPr>
          <w:rFonts w:ascii="Times New Roman" w:hAnsi="Times New Roman" w:cs="Times New Roman"/>
          <w:szCs w:val="24"/>
        </w:rPr>
        <w:t xml:space="preserve">McArthur, </w:t>
      </w:r>
      <w:r w:rsidR="00960EFB" w:rsidRPr="006C58FB">
        <w:rPr>
          <w:rFonts w:ascii="Times New Roman" w:hAnsi="Times New Roman" w:cs="Times New Roman"/>
          <w:szCs w:val="24"/>
        </w:rPr>
        <w:t>&amp; M. Fernandez-Gimenez (Eds</w:t>
      </w:r>
      <w:r w:rsidRPr="006C58FB">
        <w:rPr>
          <w:rFonts w:ascii="Times New Roman" w:hAnsi="Times New Roman" w:cs="Times New Roman"/>
          <w:szCs w:val="24"/>
        </w:rPr>
        <w:t>.</w:t>
      </w:r>
      <w:r w:rsidR="00960EFB" w:rsidRPr="006C58FB">
        <w:rPr>
          <w:rFonts w:ascii="Times New Roman" w:hAnsi="Times New Roman" w:cs="Times New Roman"/>
          <w:szCs w:val="24"/>
        </w:rPr>
        <w:t>),</w:t>
      </w:r>
      <w:r w:rsidRPr="006C58FB">
        <w:rPr>
          <w:rFonts w:ascii="Times New Roman" w:hAnsi="Times New Roman" w:cs="Times New Roman"/>
          <w:szCs w:val="24"/>
        </w:rPr>
        <w:t xml:space="preserve"> </w:t>
      </w:r>
      <w:r w:rsidRPr="006C58FB">
        <w:rPr>
          <w:rFonts w:ascii="Times New Roman" w:hAnsi="Times New Roman" w:cs="Times New Roman"/>
          <w:i/>
          <w:szCs w:val="24"/>
        </w:rPr>
        <w:t>Rangelands of Central Asia: Proceedings of the Conference on Transformations, Issues, and Future Challenges</w:t>
      </w:r>
      <w:r w:rsidR="00960EFB" w:rsidRPr="006C58FB">
        <w:rPr>
          <w:rFonts w:ascii="Times New Roman" w:hAnsi="Times New Roman" w:cs="Times New Roman"/>
          <w:szCs w:val="24"/>
        </w:rPr>
        <w:t xml:space="preserve"> (pp. 17-39)</w:t>
      </w:r>
      <w:r w:rsidRPr="006C58FB">
        <w:rPr>
          <w:rFonts w:ascii="Times New Roman" w:hAnsi="Times New Roman" w:cs="Times New Roman"/>
          <w:szCs w:val="24"/>
        </w:rPr>
        <w:t>. Fort Collins</w:t>
      </w:r>
      <w:r w:rsidR="00960EFB" w:rsidRPr="006C58FB">
        <w:rPr>
          <w:rFonts w:ascii="Times New Roman" w:hAnsi="Times New Roman" w:cs="Times New Roman"/>
          <w:szCs w:val="24"/>
        </w:rPr>
        <w:t>,</w:t>
      </w:r>
      <w:r w:rsidRPr="006C58FB">
        <w:rPr>
          <w:rFonts w:ascii="Times New Roman" w:hAnsi="Times New Roman" w:cs="Times New Roman"/>
          <w:szCs w:val="24"/>
        </w:rPr>
        <w:t xml:space="preserve"> US</w:t>
      </w:r>
      <w:r w:rsidR="00960EFB" w:rsidRPr="006C58FB">
        <w:rPr>
          <w:rFonts w:ascii="Times New Roman" w:hAnsi="Times New Roman" w:cs="Times New Roman"/>
          <w:szCs w:val="24"/>
        </w:rPr>
        <w:t>A:</w:t>
      </w:r>
      <w:r w:rsidRPr="006C58FB">
        <w:rPr>
          <w:rFonts w:ascii="Times New Roman" w:hAnsi="Times New Roman" w:cs="Times New Roman"/>
          <w:szCs w:val="24"/>
        </w:rPr>
        <w:t xml:space="preserve"> Department of Agriculture, Forest Service, Rocky Mountain Research Station.</w:t>
      </w:r>
    </w:p>
    <w:p w14:paraId="03FF3730" w14:textId="313E6E0D"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Sheehy, D. P., Sheehy, C. M., Johnson, D., Damiran, D., &amp; Fiamengo, M. (2010). </w:t>
      </w:r>
      <w:r w:rsidRPr="006C58FB">
        <w:rPr>
          <w:rFonts w:ascii="Times New Roman" w:hAnsi="Times New Roman" w:cs="Times New Roman"/>
          <w:i/>
          <w:szCs w:val="24"/>
        </w:rPr>
        <w:t>Mongolia: Livestock and Wildlife in the Southern Gobi Region, with Special Attention to Wild Ass</w:t>
      </w:r>
      <w:r w:rsidRPr="006C58FB">
        <w:rPr>
          <w:rFonts w:ascii="Times New Roman" w:hAnsi="Times New Roman" w:cs="Times New Roman"/>
          <w:szCs w:val="24"/>
        </w:rPr>
        <w:t xml:space="preserve">. </w:t>
      </w:r>
      <w:r w:rsidR="0045416E" w:rsidRPr="006C58FB">
        <w:rPr>
          <w:rFonts w:ascii="Times New Roman" w:hAnsi="Times New Roman" w:cs="Times New Roman"/>
          <w:szCs w:val="24"/>
        </w:rPr>
        <w:t>Washington D.C., USA: The World Bank.</w:t>
      </w:r>
    </w:p>
    <w:p w14:paraId="70F4E754"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Sheremetev, I. S., Petrunenko, E. A., Kislov, D. E., Rozenfeld, S. B., Dmitriev, I. A., Jargalsaikhan, L., &amp; Enkh-Amgalan, S. (2017). Food selectivity of large herbivores in Eastern Mongolia. </w:t>
      </w:r>
      <w:r w:rsidRPr="006C58FB">
        <w:rPr>
          <w:rFonts w:ascii="Times New Roman" w:hAnsi="Times New Roman" w:cs="Times New Roman"/>
          <w:i/>
          <w:szCs w:val="24"/>
        </w:rPr>
        <w:t>Contemp</w:t>
      </w:r>
      <w:r w:rsidR="00960EFB" w:rsidRPr="006C58FB">
        <w:rPr>
          <w:rFonts w:ascii="Times New Roman" w:hAnsi="Times New Roman" w:cs="Times New Roman"/>
          <w:i/>
          <w:szCs w:val="24"/>
        </w:rPr>
        <w:t>orary Problems of Ecology, 10</w:t>
      </w:r>
      <w:r w:rsidRPr="006C58FB">
        <w:rPr>
          <w:rFonts w:ascii="Times New Roman" w:hAnsi="Times New Roman" w:cs="Times New Roman"/>
          <w:szCs w:val="24"/>
        </w:rPr>
        <w:t>, 17–27.</w:t>
      </w:r>
    </w:p>
    <w:p w14:paraId="10D4587F" w14:textId="2586690B" w:rsidR="00473C45" w:rsidRPr="006C58FB" w:rsidRDefault="00473C45"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Shiirevdamba, Ts. (2013) </w:t>
      </w:r>
      <w:r w:rsidRPr="006C58FB">
        <w:rPr>
          <w:rFonts w:ascii="Times New Roman" w:hAnsi="Times New Roman" w:cs="Times New Roman"/>
          <w:i/>
          <w:szCs w:val="24"/>
        </w:rPr>
        <w:t>Mongolian Red Book</w:t>
      </w:r>
      <w:r w:rsidRPr="006C58FB">
        <w:rPr>
          <w:rFonts w:ascii="Times New Roman" w:hAnsi="Times New Roman" w:cs="Times New Roman"/>
          <w:szCs w:val="24"/>
        </w:rPr>
        <w:t xml:space="preserve">. </w:t>
      </w:r>
      <w:r w:rsidR="00816F65" w:rsidRPr="006C58FB">
        <w:rPr>
          <w:rFonts w:ascii="Times New Roman" w:hAnsi="Times New Roman" w:cs="Times New Roman"/>
          <w:szCs w:val="24"/>
        </w:rPr>
        <w:t>Ulaanbaatar, Mongolia: Ministry of Environment and Green Development of Mongolia.</w:t>
      </w:r>
    </w:p>
    <w:p w14:paraId="089950A3" w14:textId="7083408C" w:rsidR="00634C6B" w:rsidRPr="006C58FB" w:rsidRDefault="00634C6B"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Sosorbaram, J. (1969). </w:t>
      </w:r>
      <w:r w:rsidRPr="006C58FB">
        <w:rPr>
          <w:rFonts w:ascii="Times New Roman" w:hAnsi="Times New Roman" w:cs="Times New Roman"/>
          <w:i/>
          <w:szCs w:val="24"/>
        </w:rPr>
        <w:t>Game Mammals of Dornod Aimag</w:t>
      </w:r>
      <w:r w:rsidRPr="006C58FB">
        <w:rPr>
          <w:rFonts w:ascii="Times New Roman" w:hAnsi="Times New Roman" w:cs="Times New Roman"/>
          <w:szCs w:val="24"/>
        </w:rPr>
        <w:t>). Ulaanbaatar, Mongolia: Mongolian Academy of Sciences.</w:t>
      </w:r>
    </w:p>
    <w:p w14:paraId="7E5B78DF" w14:textId="69A20B53"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Sugimoto, T., Ito, T. Y., Taniguchi, T., Lkhagvasuren, B., Oyunsuren, T., Sakamoto, Y., &amp; Yamanaka, N. (2018). Diet of sympatric wild and domestic ungulates in southern Mongolia by DNA barcoding analysis. </w:t>
      </w:r>
      <w:r w:rsidRPr="006C58FB">
        <w:rPr>
          <w:rFonts w:ascii="Times New Roman" w:hAnsi="Times New Roman" w:cs="Times New Roman"/>
          <w:i/>
          <w:szCs w:val="24"/>
        </w:rPr>
        <w:t>Journal of Mammalogy, 9</w:t>
      </w:r>
      <w:r w:rsidR="00DF7A0F" w:rsidRPr="006C58FB">
        <w:rPr>
          <w:rFonts w:ascii="Times New Roman" w:hAnsi="Times New Roman" w:cs="Times New Roman"/>
          <w:i/>
          <w:szCs w:val="24"/>
        </w:rPr>
        <w:t>9</w:t>
      </w:r>
      <w:r w:rsidRPr="006C58FB">
        <w:rPr>
          <w:rFonts w:ascii="Times New Roman" w:hAnsi="Times New Roman" w:cs="Times New Roman"/>
          <w:szCs w:val="24"/>
        </w:rPr>
        <w:t>, 450–458.</w:t>
      </w:r>
    </w:p>
    <w:p w14:paraId="163910DB"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Takatsuki, S., Sato, M., &amp; Morinaga, Y. (2018). Effects of grazing on grassland communities of the forest-steppe of northern Mongolia: A comparison of grazed versus ungrazed places. </w:t>
      </w:r>
      <w:r w:rsidRPr="006C58FB">
        <w:rPr>
          <w:rFonts w:ascii="Times New Roman" w:hAnsi="Times New Roman" w:cs="Times New Roman"/>
          <w:i/>
          <w:szCs w:val="24"/>
        </w:rPr>
        <w:t>Grassland Science</w:t>
      </w:r>
      <w:r w:rsidR="00DF7A0F" w:rsidRPr="006C58FB">
        <w:rPr>
          <w:rFonts w:ascii="Times New Roman" w:hAnsi="Times New Roman" w:cs="Times New Roman"/>
          <w:i/>
          <w:szCs w:val="24"/>
        </w:rPr>
        <w:t>, 64</w:t>
      </w:r>
      <w:r w:rsidR="00DF7A0F" w:rsidRPr="006C58FB">
        <w:rPr>
          <w:rFonts w:ascii="Times New Roman" w:hAnsi="Times New Roman" w:cs="Times New Roman"/>
          <w:szCs w:val="24"/>
        </w:rPr>
        <w:t>, 167-174</w:t>
      </w:r>
      <w:r w:rsidRPr="006C58FB">
        <w:rPr>
          <w:rFonts w:ascii="Times New Roman" w:hAnsi="Times New Roman" w:cs="Times New Roman"/>
          <w:szCs w:val="24"/>
        </w:rPr>
        <w:t>.</w:t>
      </w:r>
    </w:p>
    <w:p w14:paraId="26484F31" w14:textId="67408043"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lastRenderedPageBreak/>
        <w:t xml:space="preserve">Townsend, S. E., &amp; Zahler, P. (2006). Mongolian marmot crisis: status of the Siberian marmot in the eastern steppe. </w:t>
      </w:r>
      <w:r w:rsidRPr="006C58FB">
        <w:rPr>
          <w:rFonts w:ascii="Times New Roman" w:hAnsi="Times New Roman" w:cs="Times New Roman"/>
          <w:i/>
          <w:szCs w:val="24"/>
        </w:rPr>
        <w:t>Mongolian Jour</w:t>
      </w:r>
      <w:r w:rsidR="00634C6B" w:rsidRPr="006C58FB">
        <w:rPr>
          <w:rFonts w:ascii="Times New Roman" w:hAnsi="Times New Roman" w:cs="Times New Roman"/>
          <w:i/>
          <w:szCs w:val="24"/>
        </w:rPr>
        <w:t>nal of Biological Sciences, 4</w:t>
      </w:r>
      <w:r w:rsidRPr="006C58FB">
        <w:rPr>
          <w:rFonts w:ascii="Times New Roman" w:hAnsi="Times New Roman" w:cs="Times New Roman"/>
          <w:szCs w:val="24"/>
        </w:rPr>
        <w:t>, 37–44.</w:t>
      </w:r>
    </w:p>
    <w:p w14:paraId="658D8851" w14:textId="6B28F73B" w:rsidR="006B15AA" w:rsidRPr="006C58FB" w:rsidRDefault="006B15AA" w:rsidP="006B15AA">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Wingard, J., Pascual, M., Rude, A., Houle, A., Gombobaatar, S., Bhattacharya, G., Munkhjargal, M., Conaboy, N., Myagmarsuren, S., Khaliun, T., Batsugar, T., &amp; Bold, T. (2018). </w:t>
      </w:r>
      <w:r w:rsidRPr="006C58FB">
        <w:rPr>
          <w:rFonts w:ascii="Times New Roman" w:hAnsi="Times New Roman" w:cs="Times New Roman"/>
          <w:i/>
          <w:szCs w:val="24"/>
        </w:rPr>
        <w:t>Wildlife Trade Crisis, Ten Years Later</w:t>
      </w:r>
      <w:r w:rsidRPr="006C58FB">
        <w:rPr>
          <w:rFonts w:ascii="Times New Roman" w:hAnsi="Times New Roman" w:cs="Times New Roman"/>
          <w:szCs w:val="24"/>
        </w:rPr>
        <w:t>. London, UK: Zoological Society of London.</w:t>
      </w:r>
    </w:p>
    <w:p w14:paraId="19307CF6" w14:textId="77777777"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Wingard, J., &amp; Zahler, P. (2006). </w:t>
      </w:r>
      <w:r w:rsidRPr="006C58FB">
        <w:rPr>
          <w:rFonts w:ascii="Times New Roman" w:hAnsi="Times New Roman" w:cs="Times New Roman"/>
          <w:i/>
          <w:szCs w:val="24"/>
        </w:rPr>
        <w:t xml:space="preserve">Silent </w:t>
      </w:r>
      <w:r w:rsidR="00DF7A0F" w:rsidRPr="006C58FB">
        <w:rPr>
          <w:rFonts w:ascii="Times New Roman" w:hAnsi="Times New Roman" w:cs="Times New Roman"/>
          <w:i/>
          <w:szCs w:val="24"/>
        </w:rPr>
        <w:t>Steppe: The Illegal Wildlife Trade Crisis</w:t>
      </w:r>
      <w:r w:rsidRPr="006C58FB">
        <w:rPr>
          <w:rFonts w:ascii="Times New Roman" w:hAnsi="Times New Roman" w:cs="Times New Roman"/>
          <w:szCs w:val="24"/>
        </w:rPr>
        <w:t>. Washington D.C</w:t>
      </w:r>
      <w:r w:rsidR="00DF7A0F" w:rsidRPr="006C58FB">
        <w:rPr>
          <w:rFonts w:ascii="Times New Roman" w:hAnsi="Times New Roman" w:cs="Times New Roman"/>
          <w:szCs w:val="24"/>
        </w:rPr>
        <w:t>. USA:</w:t>
      </w:r>
      <w:r w:rsidRPr="006C58FB">
        <w:rPr>
          <w:rFonts w:ascii="Times New Roman" w:hAnsi="Times New Roman" w:cs="Times New Roman"/>
          <w:szCs w:val="24"/>
        </w:rPr>
        <w:t xml:space="preserve"> World Bank: East Asia and Pacific Environment and Social Development Department.</w:t>
      </w:r>
    </w:p>
    <w:p w14:paraId="7436BB43" w14:textId="77777777" w:rsidR="00AE6BA2" w:rsidRPr="006C58FB" w:rsidRDefault="00DF7A0F"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Yoshihara, Y.</w:t>
      </w:r>
      <w:r w:rsidR="00AE6BA2" w:rsidRPr="006C58FB">
        <w:rPr>
          <w:rFonts w:ascii="Times New Roman" w:hAnsi="Times New Roman" w:cs="Times New Roman"/>
          <w:szCs w:val="24"/>
        </w:rPr>
        <w:t>, Chimeddorj, B., Buuveibaatar, B., Lhagvasuren, B., &amp; Takatsuki, S. (2008). Effects of livestock grazing on pollination on a steppe in eastern Mongolia.</w:t>
      </w:r>
      <w:r w:rsidRPr="006C58FB">
        <w:rPr>
          <w:rFonts w:ascii="Times New Roman" w:hAnsi="Times New Roman" w:cs="Times New Roman"/>
          <w:szCs w:val="24"/>
        </w:rPr>
        <w:t xml:space="preserve"> </w:t>
      </w:r>
      <w:r w:rsidRPr="006C58FB">
        <w:rPr>
          <w:rFonts w:ascii="Times New Roman" w:hAnsi="Times New Roman" w:cs="Times New Roman"/>
          <w:i/>
          <w:szCs w:val="24"/>
        </w:rPr>
        <w:t>Biological Conservation, 141</w:t>
      </w:r>
      <w:r w:rsidR="00AE6BA2" w:rsidRPr="006C58FB">
        <w:rPr>
          <w:rFonts w:ascii="Times New Roman" w:hAnsi="Times New Roman" w:cs="Times New Roman"/>
          <w:szCs w:val="24"/>
        </w:rPr>
        <w:t>, 2376–2386.</w:t>
      </w:r>
    </w:p>
    <w:p w14:paraId="72BAE7A2" w14:textId="7E49195A" w:rsidR="00AE6BA2" w:rsidRPr="006C58FB" w:rsidRDefault="0054578B"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Yoshihara, Y.</w:t>
      </w:r>
      <w:r w:rsidR="00AE6BA2" w:rsidRPr="006C58FB">
        <w:rPr>
          <w:rFonts w:ascii="Times New Roman" w:hAnsi="Times New Roman" w:cs="Times New Roman"/>
          <w:szCs w:val="24"/>
        </w:rPr>
        <w:t>, Ohkuro, T., Bayarbaatar, B., &amp; Takeuchi, K. (2009). Effects of disturbance by Siberian marmots (</w:t>
      </w:r>
      <w:r w:rsidR="00AE6BA2" w:rsidRPr="006C58FB">
        <w:rPr>
          <w:rFonts w:ascii="Times New Roman" w:hAnsi="Times New Roman" w:cs="Times New Roman"/>
          <w:i/>
          <w:szCs w:val="24"/>
        </w:rPr>
        <w:t>Marmota sibirica</w:t>
      </w:r>
      <w:r w:rsidR="00AE6BA2" w:rsidRPr="006C58FB">
        <w:rPr>
          <w:rFonts w:ascii="Times New Roman" w:hAnsi="Times New Roman" w:cs="Times New Roman"/>
          <w:szCs w:val="24"/>
        </w:rPr>
        <w:t xml:space="preserve">) on spatial heterogeneity of vegetation at multiple spatial </w:t>
      </w:r>
      <w:r w:rsidRPr="006C58FB">
        <w:rPr>
          <w:rFonts w:ascii="Times New Roman" w:hAnsi="Times New Roman" w:cs="Times New Roman"/>
          <w:szCs w:val="24"/>
        </w:rPr>
        <w:t xml:space="preserve">scales. </w:t>
      </w:r>
      <w:r w:rsidRPr="006C58FB">
        <w:rPr>
          <w:rFonts w:ascii="Times New Roman" w:hAnsi="Times New Roman" w:cs="Times New Roman"/>
          <w:i/>
          <w:szCs w:val="24"/>
        </w:rPr>
        <w:t>Grassland Science, 55</w:t>
      </w:r>
      <w:r w:rsidR="00AE6BA2" w:rsidRPr="006C58FB">
        <w:rPr>
          <w:rFonts w:ascii="Times New Roman" w:hAnsi="Times New Roman" w:cs="Times New Roman"/>
          <w:szCs w:val="24"/>
        </w:rPr>
        <w:t xml:space="preserve">, 89–95. </w:t>
      </w:r>
    </w:p>
    <w:p w14:paraId="07551A15" w14:textId="77777777" w:rsidR="0075686F" w:rsidRPr="006C58FB" w:rsidRDefault="0075686F"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Yoshihara, Y., Okuro, T., Buuveibaatar, B., Undarmaa, J., &amp; Takeuchi, K. (2010a). Clustered animal burrows yield higher spatial hete</w:t>
      </w:r>
      <w:r w:rsidR="00DF7A0F" w:rsidRPr="006C58FB">
        <w:rPr>
          <w:rFonts w:ascii="Times New Roman" w:hAnsi="Times New Roman" w:cs="Times New Roman"/>
          <w:szCs w:val="24"/>
        </w:rPr>
        <w:t xml:space="preserve">rogeneity. </w:t>
      </w:r>
      <w:r w:rsidR="00DF7A0F" w:rsidRPr="006C58FB">
        <w:rPr>
          <w:rFonts w:ascii="Times New Roman" w:hAnsi="Times New Roman" w:cs="Times New Roman"/>
          <w:i/>
          <w:szCs w:val="24"/>
        </w:rPr>
        <w:t>Plant Ecology, 206</w:t>
      </w:r>
      <w:r w:rsidRPr="006C58FB">
        <w:rPr>
          <w:rFonts w:ascii="Times New Roman" w:hAnsi="Times New Roman" w:cs="Times New Roman"/>
          <w:szCs w:val="24"/>
        </w:rPr>
        <w:t>, 211–224.</w:t>
      </w:r>
    </w:p>
    <w:p w14:paraId="66D63E37" w14:textId="77777777" w:rsidR="00AE6BA2" w:rsidRPr="006C58FB" w:rsidRDefault="00DF7A0F"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Yoshihara, Y.</w:t>
      </w:r>
      <w:r w:rsidR="00AE6BA2" w:rsidRPr="006C58FB">
        <w:rPr>
          <w:rFonts w:ascii="Times New Roman" w:hAnsi="Times New Roman" w:cs="Times New Roman"/>
          <w:szCs w:val="24"/>
        </w:rPr>
        <w:t>, Okuro, T., Buuveibaatar, B., Undarmaa, J., &amp; Takeuchi, K. (2010</w:t>
      </w:r>
      <w:r w:rsidR="0075686F" w:rsidRPr="006C58FB">
        <w:rPr>
          <w:rFonts w:ascii="Times New Roman" w:hAnsi="Times New Roman" w:cs="Times New Roman"/>
          <w:szCs w:val="24"/>
        </w:rPr>
        <w:t>b</w:t>
      </w:r>
      <w:r w:rsidR="00AE6BA2" w:rsidRPr="006C58FB">
        <w:rPr>
          <w:rFonts w:ascii="Times New Roman" w:hAnsi="Times New Roman" w:cs="Times New Roman"/>
          <w:szCs w:val="24"/>
        </w:rPr>
        <w:t xml:space="preserve">). Complementary effects of disturbance by livestock and marmots on the spatial heterogeneity of vegetation and soil in a Mongolian steppe ecosystem. </w:t>
      </w:r>
      <w:r w:rsidR="00AE6BA2" w:rsidRPr="006C58FB">
        <w:rPr>
          <w:rFonts w:ascii="Times New Roman" w:hAnsi="Times New Roman" w:cs="Times New Roman"/>
          <w:i/>
          <w:szCs w:val="24"/>
        </w:rPr>
        <w:t>Agriculture, Ec</w:t>
      </w:r>
      <w:r w:rsidRPr="006C58FB">
        <w:rPr>
          <w:rFonts w:ascii="Times New Roman" w:hAnsi="Times New Roman" w:cs="Times New Roman"/>
          <w:i/>
          <w:szCs w:val="24"/>
        </w:rPr>
        <w:t>osystems &amp; Environment, 135</w:t>
      </w:r>
      <w:r w:rsidR="00AE6BA2" w:rsidRPr="006C58FB">
        <w:rPr>
          <w:rFonts w:ascii="Times New Roman" w:hAnsi="Times New Roman" w:cs="Times New Roman"/>
          <w:szCs w:val="24"/>
        </w:rPr>
        <w:t>, 155–159.</w:t>
      </w:r>
    </w:p>
    <w:p w14:paraId="441DB2B9" w14:textId="3922BC74" w:rsidR="00AE6BA2" w:rsidRPr="006C58FB" w:rsidRDefault="00AE6BA2" w:rsidP="0075686F">
      <w:pPr>
        <w:spacing w:after="120" w:line="276" w:lineRule="auto"/>
        <w:ind w:left="284" w:hanging="284"/>
        <w:jc w:val="both"/>
        <w:rPr>
          <w:rFonts w:ascii="Times New Roman" w:hAnsi="Times New Roman" w:cs="Times New Roman"/>
          <w:szCs w:val="24"/>
        </w:rPr>
      </w:pPr>
      <w:r w:rsidRPr="006C58FB">
        <w:rPr>
          <w:rFonts w:ascii="Times New Roman" w:hAnsi="Times New Roman" w:cs="Times New Roman"/>
          <w:szCs w:val="24"/>
        </w:rPr>
        <w:t xml:space="preserve">Zahler, P., Lhagvasuren, B., Reading, R. P., Wingard, J. R., Amgalanbaatar, S., Gombobaatar, S., </w:t>
      </w:r>
      <w:r w:rsidR="006B15AA" w:rsidRPr="006C58FB">
        <w:rPr>
          <w:rFonts w:ascii="Times New Roman" w:hAnsi="Times New Roman" w:cs="Times New Roman"/>
          <w:szCs w:val="24"/>
        </w:rPr>
        <w:t xml:space="preserve">Barton, N., </w:t>
      </w:r>
      <w:r w:rsidRPr="006C58FB">
        <w:rPr>
          <w:rFonts w:ascii="Times New Roman" w:hAnsi="Times New Roman" w:cs="Times New Roman"/>
          <w:szCs w:val="24"/>
        </w:rPr>
        <w:t xml:space="preserve">Onon, Y. (2004). Illegal and unsustainable wildlife hunting and trade in Mongolia. </w:t>
      </w:r>
      <w:r w:rsidRPr="006C58FB">
        <w:rPr>
          <w:rFonts w:ascii="Times New Roman" w:hAnsi="Times New Roman" w:cs="Times New Roman"/>
          <w:i/>
          <w:szCs w:val="24"/>
        </w:rPr>
        <w:t>Mongolian Jour</w:t>
      </w:r>
      <w:r w:rsidR="006B15AA" w:rsidRPr="006C58FB">
        <w:rPr>
          <w:rFonts w:ascii="Times New Roman" w:hAnsi="Times New Roman" w:cs="Times New Roman"/>
          <w:i/>
          <w:szCs w:val="24"/>
        </w:rPr>
        <w:t>nal of Biological Sciences, 2</w:t>
      </w:r>
      <w:r w:rsidRPr="006C58FB">
        <w:rPr>
          <w:rFonts w:ascii="Times New Roman" w:hAnsi="Times New Roman" w:cs="Times New Roman"/>
          <w:szCs w:val="24"/>
        </w:rPr>
        <w:t>, 23–31.</w:t>
      </w:r>
    </w:p>
    <w:p w14:paraId="425E4EE1" w14:textId="77777777" w:rsidR="00AE6BA2" w:rsidRPr="00E16B2E" w:rsidRDefault="00AE6BA2" w:rsidP="0075686F">
      <w:pPr>
        <w:spacing w:line="276" w:lineRule="auto"/>
        <w:ind w:left="284" w:hanging="284"/>
        <w:jc w:val="both"/>
        <w:rPr>
          <w:rFonts w:ascii="Times New Roman" w:hAnsi="Times New Roman" w:cs="Times New Roman"/>
          <w:szCs w:val="24"/>
        </w:rPr>
      </w:pPr>
      <w:r w:rsidRPr="00E16B2E">
        <w:rPr>
          <w:rFonts w:ascii="Times New Roman" w:hAnsi="Times New Roman" w:cs="Times New Roman"/>
          <w:szCs w:val="24"/>
        </w:rPr>
        <w:br w:type="page"/>
      </w:r>
    </w:p>
    <w:p w14:paraId="3704E841" w14:textId="77777777" w:rsidR="00AE6BA2" w:rsidRPr="00390B52" w:rsidRDefault="00AE6BA2" w:rsidP="00E16B2E">
      <w:pPr>
        <w:suppressLineNumbers/>
        <w:spacing w:after="120" w:line="240" w:lineRule="auto"/>
        <w:jc w:val="both"/>
        <w:rPr>
          <w:rFonts w:ascii="Times New Roman" w:hAnsi="Times New Roman" w:cs="Times New Roman"/>
          <w:sz w:val="24"/>
          <w:szCs w:val="24"/>
        </w:rPr>
      </w:pPr>
      <w:r w:rsidRPr="00390B52">
        <w:rPr>
          <w:rFonts w:ascii="Times New Roman" w:hAnsi="Times New Roman" w:cs="Times New Roman"/>
          <w:b/>
          <w:bCs/>
          <w:sz w:val="24"/>
          <w:szCs w:val="24"/>
        </w:rPr>
        <w:lastRenderedPageBreak/>
        <w:t>Table 1.</w:t>
      </w:r>
      <w:r w:rsidRPr="00390B52">
        <w:rPr>
          <w:rFonts w:ascii="Times New Roman" w:hAnsi="Times New Roman" w:cs="Times New Roman"/>
          <w:sz w:val="24"/>
          <w:szCs w:val="24"/>
        </w:rPr>
        <w:t xml:space="preserve"> Generalized Estimating Equations showing the effects of livestock numbers on hunting data in Mongolian during the period 1941-1985. Full models are shown, since they were selected through QIC and QICC (see Materials and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5"/>
        <w:gridCol w:w="2735"/>
        <w:gridCol w:w="1536"/>
        <w:gridCol w:w="1266"/>
      </w:tblGrid>
      <w:tr w:rsidR="00AE6BA2" w:rsidRPr="00AE6BA2" w14:paraId="6D27632D" w14:textId="77777777" w:rsidTr="00634C6B">
        <w:tc>
          <w:tcPr>
            <w:tcW w:w="1735" w:type="dxa"/>
            <w:tcBorders>
              <w:top w:val="single" w:sz="4" w:space="0" w:color="auto"/>
              <w:bottom w:val="single" w:sz="4" w:space="0" w:color="auto"/>
            </w:tcBorders>
          </w:tcPr>
          <w:p w14:paraId="524EC946" w14:textId="77777777" w:rsidR="00AE6BA2" w:rsidRPr="00AE6BA2" w:rsidRDefault="00AE6BA2" w:rsidP="00D660F5">
            <w:pPr>
              <w:suppressLineNumbers/>
              <w:jc w:val="both"/>
              <w:rPr>
                <w:rFonts w:ascii="Times New Roman" w:eastAsia="Times New Roman" w:hAnsi="Times New Roman" w:cs="Times New Roman"/>
                <w:sz w:val="24"/>
                <w:szCs w:val="24"/>
              </w:rPr>
            </w:pPr>
          </w:p>
        </w:tc>
        <w:tc>
          <w:tcPr>
            <w:tcW w:w="2735" w:type="dxa"/>
            <w:tcBorders>
              <w:top w:val="single" w:sz="4" w:space="0" w:color="auto"/>
              <w:bottom w:val="single" w:sz="4" w:space="0" w:color="auto"/>
            </w:tcBorders>
          </w:tcPr>
          <w:p w14:paraId="338C5D1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β ± SD</w:t>
            </w:r>
          </w:p>
        </w:tc>
        <w:tc>
          <w:tcPr>
            <w:tcW w:w="1536" w:type="dxa"/>
            <w:tcBorders>
              <w:top w:val="single" w:sz="4" w:space="0" w:color="auto"/>
              <w:bottom w:val="single" w:sz="4" w:space="0" w:color="auto"/>
            </w:tcBorders>
          </w:tcPr>
          <w:p w14:paraId="2ADC335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Wald statistic</w:t>
            </w:r>
          </w:p>
        </w:tc>
        <w:tc>
          <w:tcPr>
            <w:tcW w:w="1266" w:type="dxa"/>
            <w:tcBorders>
              <w:top w:val="single" w:sz="4" w:space="0" w:color="auto"/>
              <w:bottom w:val="single" w:sz="4" w:space="0" w:color="auto"/>
            </w:tcBorders>
          </w:tcPr>
          <w:p w14:paraId="5CA97CD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p-value</w:t>
            </w:r>
          </w:p>
        </w:tc>
      </w:tr>
      <w:tr w:rsidR="00AE6BA2" w:rsidRPr="00AE6BA2" w14:paraId="025AED02" w14:textId="77777777" w:rsidTr="00634C6B">
        <w:tc>
          <w:tcPr>
            <w:tcW w:w="7268" w:type="dxa"/>
            <w:gridSpan w:val="4"/>
            <w:tcBorders>
              <w:top w:val="single" w:sz="4" w:space="0" w:color="auto"/>
              <w:bottom w:val="single" w:sz="4" w:space="0" w:color="auto"/>
            </w:tcBorders>
          </w:tcPr>
          <w:p w14:paraId="1B14A717" w14:textId="77777777" w:rsidR="00AE6BA2" w:rsidRPr="00AE6BA2" w:rsidRDefault="00AE6BA2" w:rsidP="00D660F5">
            <w:pPr>
              <w:suppressLineNumbers/>
              <w:jc w:val="both"/>
              <w:rPr>
                <w:rFonts w:ascii="Times New Roman" w:eastAsia="Times New Roman" w:hAnsi="Times New Roman" w:cs="Times New Roman"/>
                <w:b/>
                <w:bCs/>
                <w:sz w:val="24"/>
                <w:szCs w:val="24"/>
              </w:rPr>
            </w:pPr>
            <w:r w:rsidRPr="00AE6BA2">
              <w:rPr>
                <w:rFonts w:ascii="Times New Roman" w:eastAsia="Times New Roman" w:hAnsi="Times New Roman" w:cs="Times New Roman"/>
                <w:b/>
                <w:bCs/>
                <w:sz w:val="24"/>
                <w:szCs w:val="24"/>
              </w:rPr>
              <w:t>Wolf (</w:t>
            </w:r>
            <w:r w:rsidRPr="00AE6BA2">
              <w:rPr>
                <w:rFonts w:ascii="Times New Roman" w:eastAsia="Times New Roman" w:hAnsi="Times New Roman" w:cs="Times New Roman"/>
                <w:b/>
                <w:bCs/>
                <w:i/>
                <w:iCs/>
                <w:sz w:val="24"/>
                <w:szCs w:val="24"/>
              </w:rPr>
              <w:t>Canis lupus</w:t>
            </w:r>
            <w:r w:rsidRPr="00AE6BA2">
              <w:rPr>
                <w:rFonts w:ascii="Times New Roman" w:eastAsia="Times New Roman" w:hAnsi="Times New Roman" w:cs="Times New Roman"/>
                <w:b/>
                <w:bCs/>
                <w:sz w:val="24"/>
                <w:szCs w:val="24"/>
              </w:rPr>
              <w:t>)</w:t>
            </w:r>
          </w:p>
        </w:tc>
      </w:tr>
      <w:tr w:rsidR="00AE6BA2" w:rsidRPr="00AE6BA2" w14:paraId="5734F773" w14:textId="77777777" w:rsidTr="00634C6B">
        <w:tc>
          <w:tcPr>
            <w:tcW w:w="1735" w:type="dxa"/>
            <w:tcBorders>
              <w:top w:val="single" w:sz="4" w:space="0" w:color="auto"/>
            </w:tcBorders>
          </w:tcPr>
          <w:p w14:paraId="75431C6C" w14:textId="77777777" w:rsidR="00AE6BA2" w:rsidRPr="00AE6BA2" w:rsidRDefault="00AE6BA2" w:rsidP="00D660F5">
            <w:pPr>
              <w:suppressLineNumbers/>
              <w:jc w:val="both"/>
              <w:rPr>
                <w:rFonts w:ascii="Times New Roman" w:eastAsia="Times New Roman" w:hAnsi="Times New Roman" w:cs="Times New Roman"/>
                <w:i/>
                <w:iCs/>
                <w:sz w:val="24"/>
                <w:szCs w:val="24"/>
              </w:rPr>
            </w:pPr>
            <w:r w:rsidRPr="00AE6BA2">
              <w:rPr>
                <w:rFonts w:ascii="Times New Roman" w:eastAsia="Times New Roman" w:hAnsi="Times New Roman" w:cs="Times New Roman"/>
                <w:i/>
                <w:iCs/>
                <w:sz w:val="24"/>
                <w:szCs w:val="24"/>
              </w:rPr>
              <w:t xml:space="preserve">      (Intercept)</w:t>
            </w:r>
          </w:p>
        </w:tc>
        <w:tc>
          <w:tcPr>
            <w:tcW w:w="2735" w:type="dxa"/>
            <w:tcBorders>
              <w:top w:val="single" w:sz="4" w:space="0" w:color="auto"/>
            </w:tcBorders>
          </w:tcPr>
          <w:p w14:paraId="2AA64C0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4.961 ± 0.226</w:t>
            </w:r>
          </w:p>
        </w:tc>
        <w:tc>
          <w:tcPr>
            <w:tcW w:w="1536" w:type="dxa"/>
            <w:tcBorders>
              <w:top w:val="single" w:sz="4" w:space="0" w:color="auto"/>
            </w:tcBorders>
          </w:tcPr>
          <w:p w14:paraId="48BE9B0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481.497</w:t>
            </w:r>
          </w:p>
        </w:tc>
        <w:tc>
          <w:tcPr>
            <w:tcW w:w="1266" w:type="dxa"/>
            <w:tcBorders>
              <w:top w:val="single" w:sz="4" w:space="0" w:color="auto"/>
            </w:tcBorders>
          </w:tcPr>
          <w:p w14:paraId="534D4AA1" w14:textId="77777777" w:rsidR="00AE6BA2" w:rsidRPr="00AE6BA2" w:rsidRDefault="00AE6BA2" w:rsidP="00D660F5">
            <w:pPr>
              <w:suppressLineNumbers/>
              <w:jc w:val="both"/>
              <w:rPr>
                <w:rFonts w:ascii="Times New Roman" w:eastAsia="Times New Roman" w:hAnsi="Times New Roman" w:cs="Times New Roman"/>
                <w:sz w:val="24"/>
                <w:szCs w:val="24"/>
                <w:vertAlign w:val="superscript"/>
              </w:rPr>
            </w:pPr>
            <w:r w:rsidRPr="00AE6BA2">
              <w:rPr>
                <w:rFonts w:ascii="Times New Roman" w:eastAsia="Times New Roman" w:hAnsi="Times New Roman" w:cs="Times New Roman"/>
                <w:sz w:val="24"/>
                <w:szCs w:val="24"/>
              </w:rPr>
              <w:t>&lt;0.000</w:t>
            </w:r>
            <w:r w:rsidRPr="00AE6BA2">
              <w:rPr>
                <w:rFonts w:ascii="Times New Roman" w:eastAsia="Times New Roman" w:hAnsi="Times New Roman" w:cs="Times New Roman"/>
                <w:sz w:val="24"/>
                <w:szCs w:val="24"/>
                <w:vertAlign w:val="superscript"/>
              </w:rPr>
              <w:t>***</w:t>
            </w:r>
          </w:p>
        </w:tc>
      </w:tr>
      <w:tr w:rsidR="00AE6BA2" w:rsidRPr="00AE6BA2" w14:paraId="60CC3AE6" w14:textId="77777777" w:rsidTr="00634C6B">
        <w:tc>
          <w:tcPr>
            <w:tcW w:w="1735" w:type="dxa"/>
          </w:tcPr>
          <w:p w14:paraId="2605E56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Horse</w:t>
            </w:r>
          </w:p>
        </w:tc>
        <w:tc>
          <w:tcPr>
            <w:tcW w:w="2735" w:type="dxa"/>
          </w:tcPr>
          <w:p w14:paraId="4B3D4B3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8.083*10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2.037*10</w:t>
            </w:r>
            <w:r w:rsidRPr="00AE6BA2">
              <w:rPr>
                <w:rFonts w:ascii="Times New Roman" w:eastAsia="Times New Roman" w:hAnsi="Times New Roman" w:cs="Times New Roman"/>
                <w:sz w:val="24"/>
                <w:szCs w:val="24"/>
                <w:vertAlign w:val="superscript"/>
              </w:rPr>
              <w:t>-7</w:t>
            </w:r>
          </w:p>
        </w:tc>
        <w:tc>
          <w:tcPr>
            <w:tcW w:w="1536" w:type="dxa"/>
          </w:tcPr>
          <w:p w14:paraId="097C92A5"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15.744</w:t>
            </w:r>
          </w:p>
        </w:tc>
        <w:tc>
          <w:tcPr>
            <w:tcW w:w="1266" w:type="dxa"/>
          </w:tcPr>
          <w:p w14:paraId="0B1286D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&lt;0.000</w:t>
            </w:r>
            <w:r w:rsidRPr="00AE6BA2">
              <w:rPr>
                <w:rFonts w:ascii="Times New Roman" w:eastAsia="Times New Roman" w:hAnsi="Times New Roman" w:cs="Times New Roman"/>
                <w:sz w:val="24"/>
                <w:szCs w:val="24"/>
                <w:vertAlign w:val="superscript"/>
              </w:rPr>
              <w:t>***</w:t>
            </w:r>
          </w:p>
        </w:tc>
      </w:tr>
      <w:tr w:rsidR="00AE6BA2" w:rsidRPr="00AE6BA2" w14:paraId="1AF14184" w14:textId="77777777" w:rsidTr="00634C6B">
        <w:tc>
          <w:tcPr>
            <w:tcW w:w="1735" w:type="dxa"/>
          </w:tcPr>
          <w:p w14:paraId="15FC845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Goat</w:t>
            </w:r>
          </w:p>
        </w:tc>
        <w:tc>
          <w:tcPr>
            <w:tcW w:w="2735" w:type="dxa"/>
          </w:tcPr>
          <w:p w14:paraId="136EB27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-2.276*10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9.559*10</w:t>
            </w:r>
            <w:r w:rsidRPr="00AE6BA2">
              <w:rPr>
                <w:rFonts w:ascii="Times New Roman" w:eastAsia="Times New Roman" w:hAnsi="Times New Roman" w:cs="Times New Roman"/>
                <w:sz w:val="24"/>
                <w:szCs w:val="24"/>
                <w:vertAlign w:val="superscript"/>
              </w:rPr>
              <w:t>-7</w:t>
            </w:r>
          </w:p>
        </w:tc>
        <w:tc>
          <w:tcPr>
            <w:tcW w:w="1536" w:type="dxa"/>
          </w:tcPr>
          <w:p w14:paraId="18C12812"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5.670</w:t>
            </w:r>
          </w:p>
        </w:tc>
        <w:tc>
          <w:tcPr>
            <w:tcW w:w="1266" w:type="dxa"/>
          </w:tcPr>
          <w:p w14:paraId="452AEDC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0.017</w:t>
            </w:r>
            <w:r w:rsidRPr="00AE6BA2">
              <w:rPr>
                <w:rFonts w:ascii="Times New Roman" w:eastAsia="Times New Roman" w:hAnsi="Times New Roman" w:cs="Times New Roman"/>
                <w:sz w:val="24"/>
                <w:szCs w:val="24"/>
                <w:vertAlign w:val="superscript"/>
              </w:rPr>
              <w:t>*</w:t>
            </w:r>
          </w:p>
        </w:tc>
      </w:tr>
      <w:tr w:rsidR="00AE6BA2" w:rsidRPr="00AE6BA2" w14:paraId="353D4640" w14:textId="77777777" w:rsidTr="00634C6B">
        <w:tc>
          <w:tcPr>
            <w:tcW w:w="1735" w:type="dxa"/>
          </w:tcPr>
          <w:p w14:paraId="346B245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Sheep</w:t>
            </w:r>
          </w:p>
        </w:tc>
        <w:tc>
          <w:tcPr>
            <w:tcW w:w="2735" w:type="dxa"/>
          </w:tcPr>
          <w:p w14:paraId="0D5E1113"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7.980*10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4.303*10</w:t>
            </w:r>
            <w:r w:rsidRPr="00AE6BA2">
              <w:rPr>
                <w:rFonts w:ascii="Times New Roman" w:eastAsia="Times New Roman" w:hAnsi="Times New Roman" w:cs="Times New Roman"/>
                <w:sz w:val="24"/>
                <w:szCs w:val="24"/>
                <w:vertAlign w:val="superscript"/>
              </w:rPr>
              <w:t>-7</w:t>
            </w:r>
          </w:p>
        </w:tc>
        <w:tc>
          <w:tcPr>
            <w:tcW w:w="1536" w:type="dxa"/>
          </w:tcPr>
          <w:p w14:paraId="6CC1B5D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3.439</w:t>
            </w:r>
          </w:p>
        </w:tc>
        <w:tc>
          <w:tcPr>
            <w:tcW w:w="1266" w:type="dxa"/>
          </w:tcPr>
          <w:p w14:paraId="5E6A75FD" w14:textId="77777777" w:rsidR="00AE6BA2" w:rsidRPr="00AE6BA2" w:rsidRDefault="00AE6BA2" w:rsidP="00D660F5">
            <w:pPr>
              <w:suppressLineNumbers/>
              <w:jc w:val="both"/>
              <w:rPr>
                <w:rFonts w:ascii="Times New Roman" w:eastAsia="Times New Roman" w:hAnsi="Times New Roman" w:cs="Times New Roman"/>
                <w:sz w:val="24"/>
                <w:szCs w:val="24"/>
                <w:vertAlign w:val="superscript"/>
              </w:rPr>
            </w:pPr>
            <w:r w:rsidRPr="00AE6BA2">
              <w:rPr>
                <w:rFonts w:ascii="Times New Roman" w:eastAsia="Times New Roman" w:hAnsi="Times New Roman" w:cs="Times New Roman"/>
                <w:sz w:val="24"/>
                <w:szCs w:val="24"/>
              </w:rPr>
              <w:t>0.064</w:t>
            </w:r>
            <w:r w:rsidRPr="00AE6BA2">
              <w:rPr>
                <w:rFonts w:ascii="Times New Roman" w:eastAsia="Times New Roman" w:hAnsi="Times New Roman" w:cs="Times New Roman"/>
                <w:sz w:val="24"/>
                <w:szCs w:val="24"/>
                <w:vertAlign w:val="superscript"/>
              </w:rPr>
              <w:t>†</w:t>
            </w:r>
          </w:p>
        </w:tc>
      </w:tr>
      <w:tr w:rsidR="00AE6BA2" w:rsidRPr="00AE6BA2" w14:paraId="480ED4E2" w14:textId="77777777" w:rsidTr="00634C6B">
        <w:tc>
          <w:tcPr>
            <w:tcW w:w="1735" w:type="dxa"/>
          </w:tcPr>
          <w:p w14:paraId="0ABCC8D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Camel</w:t>
            </w:r>
          </w:p>
        </w:tc>
        <w:tc>
          <w:tcPr>
            <w:tcW w:w="2735" w:type="dxa"/>
          </w:tcPr>
          <w:p w14:paraId="07718D7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-4.179*10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2.591*10</w:t>
            </w:r>
            <w:r w:rsidRPr="00AE6BA2">
              <w:rPr>
                <w:rFonts w:ascii="Times New Roman" w:eastAsia="Times New Roman" w:hAnsi="Times New Roman" w:cs="Times New Roman"/>
                <w:sz w:val="24"/>
                <w:szCs w:val="24"/>
                <w:vertAlign w:val="superscript"/>
              </w:rPr>
              <w:t>-6</w:t>
            </w:r>
          </w:p>
        </w:tc>
        <w:tc>
          <w:tcPr>
            <w:tcW w:w="1536" w:type="dxa"/>
          </w:tcPr>
          <w:p w14:paraId="2A4BD76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2.601</w:t>
            </w:r>
          </w:p>
        </w:tc>
        <w:tc>
          <w:tcPr>
            <w:tcW w:w="1266" w:type="dxa"/>
          </w:tcPr>
          <w:p w14:paraId="3A9382D4"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0.107</w:t>
            </w:r>
            <w:r w:rsidRPr="00AE6BA2">
              <w:rPr>
                <w:rFonts w:ascii="Times New Roman" w:eastAsia="Times New Roman" w:hAnsi="Times New Roman" w:cs="Times New Roman"/>
                <w:sz w:val="24"/>
                <w:szCs w:val="24"/>
                <w:vertAlign w:val="superscript"/>
              </w:rPr>
              <w:t>ns</w:t>
            </w:r>
          </w:p>
        </w:tc>
      </w:tr>
      <w:tr w:rsidR="00AE6BA2" w:rsidRPr="00AE6BA2" w14:paraId="7D09B1B5" w14:textId="77777777" w:rsidTr="00634C6B">
        <w:tc>
          <w:tcPr>
            <w:tcW w:w="1735" w:type="dxa"/>
            <w:tcBorders>
              <w:bottom w:val="single" w:sz="4" w:space="0" w:color="auto"/>
            </w:tcBorders>
          </w:tcPr>
          <w:p w14:paraId="7C09C215"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Cattle</w:t>
            </w:r>
          </w:p>
        </w:tc>
        <w:tc>
          <w:tcPr>
            <w:tcW w:w="2735" w:type="dxa"/>
            <w:tcBorders>
              <w:bottom w:val="single" w:sz="4" w:space="0" w:color="auto"/>
            </w:tcBorders>
          </w:tcPr>
          <w:p w14:paraId="1D67939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1.563*10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1.074*10</w:t>
            </w:r>
            <w:r w:rsidRPr="00AE6BA2">
              <w:rPr>
                <w:rFonts w:ascii="Times New Roman" w:eastAsia="Times New Roman" w:hAnsi="Times New Roman" w:cs="Times New Roman"/>
                <w:sz w:val="24"/>
                <w:szCs w:val="24"/>
                <w:vertAlign w:val="superscript"/>
              </w:rPr>
              <w:t>-6</w:t>
            </w:r>
          </w:p>
        </w:tc>
        <w:tc>
          <w:tcPr>
            <w:tcW w:w="1536" w:type="dxa"/>
            <w:tcBorders>
              <w:bottom w:val="single" w:sz="4" w:space="0" w:color="auto"/>
            </w:tcBorders>
          </w:tcPr>
          <w:p w14:paraId="2996F522"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2.118</w:t>
            </w:r>
          </w:p>
        </w:tc>
        <w:tc>
          <w:tcPr>
            <w:tcW w:w="1266" w:type="dxa"/>
            <w:tcBorders>
              <w:bottom w:val="single" w:sz="4" w:space="0" w:color="auto"/>
            </w:tcBorders>
          </w:tcPr>
          <w:p w14:paraId="1F46DFF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0.146</w:t>
            </w:r>
            <w:r w:rsidRPr="00AE6BA2">
              <w:rPr>
                <w:rFonts w:ascii="Times New Roman" w:eastAsia="Times New Roman" w:hAnsi="Times New Roman" w:cs="Times New Roman"/>
                <w:sz w:val="24"/>
                <w:szCs w:val="24"/>
                <w:vertAlign w:val="superscript"/>
              </w:rPr>
              <w:t>ns</w:t>
            </w:r>
          </w:p>
        </w:tc>
      </w:tr>
      <w:tr w:rsidR="00AE6BA2" w:rsidRPr="00AE6BA2" w14:paraId="4E54BF72" w14:textId="77777777" w:rsidTr="00634C6B">
        <w:tc>
          <w:tcPr>
            <w:tcW w:w="7268" w:type="dxa"/>
            <w:gridSpan w:val="4"/>
            <w:tcBorders>
              <w:top w:val="single" w:sz="4" w:space="0" w:color="auto"/>
              <w:bottom w:val="single" w:sz="4" w:space="0" w:color="auto"/>
            </w:tcBorders>
          </w:tcPr>
          <w:p w14:paraId="77F35D71" w14:textId="77777777" w:rsidR="00AE6BA2" w:rsidRPr="00AE6BA2" w:rsidRDefault="00AE6BA2" w:rsidP="00D660F5">
            <w:pPr>
              <w:suppressLineNumbers/>
              <w:jc w:val="both"/>
              <w:rPr>
                <w:rFonts w:ascii="Times New Roman" w:eastAsia="Times New Roman" w:hAnsi="Times New Roman" w:cs="Times New Roman"/>
                <w:b/>
                <w:bCs/>
                <w:sz w:val="24"/>
                <w:szCs w:val="24"/>
              </w:rPr>
            </w:pPr>
            <w:r w:rsidRPr="00AE6BA2">
              <w:rPr>
                <w:rFonts w:ascii="Times New Roman" w:eastAsia="Times New Roman" w:hAnsi="Times New Roman" w:cs="Times New Roman"/>
                <w:b/>
                <w:bCs/>
                <w:sz w:val="24"/>
                <w:szCs w:val="24"/>
              </w:rPr>
              <w:t>Corsac fox (</w:t>
            </w:r>
            <w:r w:rsidRPr="00AE6BA2">
              <w:rPr>
                <w:rFonts w:ascii="Times New Roman" w:eastAsia="Times New Roman" w:hAnsi="Times New Roman" w:cs="Times New Roman"/>
                <w:b/>
                <w:bCs/>
                <w:i/>
                <w:iCs/>
                <w:sz w:val="24"/>
                <w:szCs w:val="24"/>
              </w:rPr>
              <w:t>Vulpes corsac</w:t>
            </w:r>
            <w:r w:rsidRPr="00AE6BA2">
              <w:rPr>
                <w:rFonts w:ascii="Times New Roman" w:eastAsia="Times New Roman" w:hAnsi="Times New Roman" w:cs="Times New Roman"/>
                <w:b/>
                <w:bCs/>
                <w:sz w:val="24"/>
                <w:szCs w:val="24"/>
              </w:rPr>
              <w:t>)</w:t>
            </w:r>
          </w:p>
        </w:tc>
      </w:tr>
      <w:tr w:rsidR="00AE6BA2" w:rsidRPr="00AE6BA2" w14:paraId="03451371" w14:textId="77777777" w:rsidTr="00634C6B">
        <w:tc>
          <w:tcPr>
            <w:tcW w:w="1735" w:type="dxa"/>
            <w:tcBorders>
              <w:top w:val="single" w:sz="4" w:space="0" w:color="auto"/>
            </w:tcBorders>
          </w:tcPr>
          <w:p w14:paraId="24415AF2" w14:textId="77777777" w:rsidR="00AE6BA2" w:rsidRPr="00AE6BA2" w:rsidRDefault="00AE6BA2" w:rsidP="00D660F5">
            <w:pPr>
              <w:suppressLineNumbers/>
              <w:jc w:val="both"/>
              <w:rPr>
                <w:rFonts w:ascii="Times New Roman" w:eastAsia="Times New Roman" w:hAnsi="Times New Roman" w:cs="Times New Roman"/>
                <w:i/>
                <w:iCs/>
                <w:sz w:val="24"/>
                <w:szCs w:val="24"/>
              </w:rPr>
            </w:pPr>
            <w:r w:rsidRPr="00AE6BA2">
              <w:rPr>
                <w:rFonts w:ascii="Times New Roman" w:eastAsia="Times New Roman" w:hAnsi="Times New Roman" w:cs="Times New Roman"/>
                <w:i/>
                <w:iCs/>
                <w:sz w:val="24"/>
                <w:szCs w:val="24"/>
              </w:rPr>
              <w:t xml:space="preserve">      (Intercept)</w:t>
            </w:r>
          </w:p>
        </w:tc>
        <w:tc>
          <w:tcPr>
            <w:tcW w:w="2735" w:type="dxa"/>
            <w:tcBorders>
              <w:top w:val="single" w:sz="4" w:space="0" w:color="auto"/>
            </w:tcBorders>
          </w:tcPr>
          <w:p w14:paraId="7A4ACA4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6.130 ± 0.476</w:t>
            </w:r>
          </w:p>
        </w:tc>
        <w:tc>
          <w:tcPr>
            <w:tcW w:w="1536" w:type="dxa"/>
            <w:tcBorders>
              <w:top w:val="single" w:sz="4" w:space="0" w:color="auto"/>
            </w:tcBorders>
          </w:tcPr>
          <w:p w14:paraId="223F1A3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165.739</w:t>
            </w:r>
          </w:p>
        </w:tc>
        <w:tc>
          <w:tcPr>
            <w:tcW w:w="1266" w:type="dxa"/>
            <w:tcBorders>
              <w:top w:val="single" w:sz="4" w:space="0" w:color="auto"/>
            </w:tcBorders>
          </w:tcPr>
          <w:p w14:paraId="69DDF67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&lt;0.000</w:t>
            </w:r>
            <w:r w:rsidRPr="00AE6BA2">
              <w:rPr>
                <w:rFonts w:ascii="Times New Roman" w:eastAsia="Times New Roman" w:hAnsi="Times New Roman" w:cs="Times New Roman"/>
                <w:sz w:val="24"/>
                <w:szCs w:val="24"/>
                <w:vertAlign w:val="superscript"/>
              </w:rPr>
              <w:t>***</w:t>
            </w:r>
          </w:p>
        </w:tc>
      </w:tr>
      <w:tr w:rsidR="00AE6BA2" w:rsidRPr="00AE6BA2" w14:paraId="48BB08E6" w14:textId="77777777" w:rsidTr="00634C6B">
        <w:tc>
          <w:tcPr>
            <w:tcW w:w="1735" w:type="dxa"/>
          </w:tcPr>
          <w:p w14:paraId="0C079239"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Cattle</w:t>
            </w:r>
          </w:p>
        </w:tc>
        <w:tc>
          <w:tcPr>
            <w:tcW w:w="2735" w:type="dxa"/>
          </w:tcPr>
          <w:p w14:paraId="198142B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1.248*10</w:t>
            </w:r>
            <w:r w:rsidRPr="00AE6BA2">
              <w:rPr>
                <w:rFonts w:ascii="Times New Roman" w:eastAsia="Times New Roman" w:hAnsi="Times New Roman" w:cs="Times New Roman"/>
                <w:sz w:val="24"/>
                <w:szCs w:val="24"/>
                <w:vertAlign w:val="superscript"/>
              </w:rPr>
              <w:t>-5</w:t>
            </w:r>
            <w:r w:rsidRPr="00AE6BA2">
              <w:rPr>
                <w:rFonts w:ascii="Times New Roman" w:eastAsia="Times New Roman" w:hAnsi="Times New Roman" w:cs="Times New Roman"/>
                <w:sz w:val="24"/>
                <w:szCs w:val="24"/>
              </w:rPr>
              <w:t xml:space="preserve"> ± 4.654*10</w:t>
            </w:r>
            <w:r w:rsidRPr="00AE6BA2">
              <w:rPr>
                <w:rFonts w:ascii="Times New Roman" w:eastAsia="Times New Roman" w:hAnsi="Times New Roman" w:cs="Times New Roman"/>
                <w:sz w:val="24"/>
                <w:szCs w:val="24"/>
                <w:vertAlign w:val="superscript"/>
              </w:rPr>
              <w:t>-5</w:t>
            </w:r>
          </w:p>
        </w:tc>
        <w:tc>
          <w:tcPr>
            <w:tcW w:w="1536" w:type="dxa"/>
          </w:tcPr>
          <w:p w14:paraId="0EE9452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7.193</w:t>
            </w:r>
          </w:p>
        </w:tc>
        <w:tc>
          <w:tcPr>
            <w:tcW w:w="1266" w:type="dxa"/>
          </w:tcPr>
          <w:p w14:paraId="260FD715"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0.007</w:t>
            </w:r>
            <w:r w:rsidRPr="00AE6BA2">
              <w:rPr>
                <w:rFonts w:ascii="Times New Roman" w:eastAsia="Times New Roman" w:hAnsi="Times New Roman" w:cs="Times New Roman"/>
                <w:sz w:val="24"/>
                <w:szCs w:val="24"/>
                <w:vertAlign w:val="superscript"/>
              </w:rPr>
              <w:t>**</w:t>
            </w:r>
          </w:p>
        </w:tc>
      </w:tr>
      <w:tr w:rsidR="00AE6BA2" w:rsidRPr="00AE6BA2" w14:paraId="7C41246F" w14:textId="77777777" w:rsidTr="00634C6B">
        <w:tc>
          <w:tcPr>
            <w:tcW w:w="1735" w:type="dxa"/>
          </w:tcPr>
          <w:p w14:paraId="4A512D9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Camel</w:t>
            </w:r>
          </w:p>
        </w:tc>
        <w:tc>
          <w:tcPr>
            <w:tcW w:w="2735" w:type="dxa"/>
          </w:tcPr>
          <w:p w14:paraId="274EEDB2"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-4.028*10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2.219*10</w:t>
            </w:r>
            <w:r w:rsidRPr="00AE6BA2">
              <w:rPr>
                <w:rFonts w:ascii="Times New Roman" w:eastAsia="Times New Roman" w:hAnsi="Times New Roman" w:cs="Times New Roman"/>
                <w:sz w:val="24"/>
                <w:szCs w:val="24"/>
                <w:vertAlign w:val="superscript"/>
              </w:rPr>
              <w:t>-6</w:t>
            </w:r>
          </w:p>
        </w:tc>
        <w:tc>
          <w:tcPr>
            <w:tcW w:w="1536" w:type="dxa"/>
          </w:tcPr>
          <w:p w14:paraId="1A01987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3.296</w:t>
            </w:r>
          </w:p>
        </w:tc>
        <w:tc>
          <w:tcPr>
            <w:tcW w:w="1266" w:type="dxa"/>
          </w:tcPr>
          <w:p w14:paraId="4A42B5B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0.069</w:t>
            </w:r>
            <w:r w:rsidRPr="00AE6BA2">
              <w:rPr>
                <w:rFonts w:ascii="Times New Roman" w:eastAsia="Times New Roman" w:hAnsi="Times New Roman" w:cs="Times New Roman"/>
                <w:sz w:val="24"/>
                <w:szCs w:val="24"/>
                <w:vertAlign w:val="superscript"/>
              </w:rPr>
              <w:t>†</w:t>
            </w:r>
          </w:p>
        </w:tc>
      </w:tr>
      <w:tr w:rsidR="00AE6BA2" w:rsidRPr="00AE6BA2" w14:paraId="5CA2339F" w14:textId="77777777" w:rsidTr="00634C6B">
        <w:tc>
          <w:tcPr>
            <w:tcW w:w="1735" w:type="dxa"/>
          </w:tcPr>
          <w:p w14:paraId="6A1FAE0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Goat</w:t>
            </w:r>
          </w:p>
        </w:tc>
        <w:tc>
          <w:tcPr>
            <w:tcW w:w="2735" w:type="dxa"/>
          </w:tcPr>
          <w:p w14:paraId="5C65597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-4.740*10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5.423*10</w:t>
            </w:r>
            <w:r w:rsidRPr="00AE6BA2">
              <w:rPr>
                <w:rFonts w:ascii="Times New Roman" w:eastAsia="Times New Roman" w:hAnsi="Times New Roman" w:cs="Times New Roman"/>
                <w:sz w:val="24"/>
                <w:szCs w:val="24"/>
                <w:vertAlign w:val="superscript"/>
              </w:rPr>
              <w:t>-7</w:t>
            </w:r>
          </w:p>
        </w:tc>
        <w:tc>
          <w:tcPr>
            <w:tcW w:w="1536" w:type="dxa"/>
          </w:tcPr>
          <w:p w14:paraId="372689F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0.764</w:t>
            </w:r>
          </w:p>
        </w:tc>
        <w:tc>
          <w:tcPr>
            <w:tcW w:w="1266" w:type="dxa"/>
          </w:tcPr>
          <w:p w14:paraId="5C87B11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0.382</w:t>
            </w:r>
            <w:r w:rsidRPr="00AE6BA2">
              <w:rPr>
                <w:rFonts w:ascii="Times New Roman" w:eastAsia="Times New Roman" w:hAnsi="Times New Roman" w:cs="Times New Roman"/>
                <w:sz w:val="24"/>
                <w:szCs w:val="24"/>
                <w:vertAlign w:val="superscript"/>
              </w:rPr>
              <w:t>ns</w:t>
            </w:r>
          </w:p>
        </w:tc>
      </w:tr>
      <w:tr w:rsidR="00AE6BA2" w:rsidRPr="00AE6BA2" w14:paraId="7CBF0656" w14:textId="77777777" w:rsidTr="00634C6B">
        <w:tc>
          <w:tcPr>
            <w:tcW w:w="1735" w:type="dxa"/>
          </w:tcPr>
          <w:p w14:paraId="55A33A4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Horse</w:t>
            </w:r>
          </w:p>
        </w:tc>
        <w:tc>
          <w:tcPr>
            <w:tcW w:w="2735" w:type="dxa"/>
          </w:tcPr>
          <w:p w14:paraId="72003FC9"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3.916*10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4.580*10</w:t>
            </w:r>
            <w:r w:rsidRPr="00AE6BA2">
              <w:rPr>
                <w:rFonts w:ascii="Times New Roman" w:eastAsia="Times New Roman" w:hAnsi="Times New Roman" w:cs="Times New Roman"/>
                <w:sz w:val="24"/>
                <w:szCs w:val="24"/>
                <w:vertAlign w:val="superscript"/>
              </w:rPr>
              <w:t>-6</w:t>
            </w:r>
          </w:p>
        </w:tc>
        <w:tc>
          <w:tcPr>
            <w:tcW w:w="1536" w:type="dxa"/>
          </w:tcPr>
          <w:p w14:paraId="0E9BFB7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0.731</w:t>
            </w:r>
          </w:p>
        </w:tc>
        <w:tc>
          <w:tcPr>
            <w:tcW w:w="1266" w:type="dxa"/>
          </w:tcPr>
          <w:p w14:paraId="110B6219"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0.393</w:t>
            </w:r>
            <w:r w:rsidRPr="00AE6BA2">
              <w:rPr>
                <w:rFonts w:ascii="Times New Roman" w:eastAsia="Times New Roman" w:hAnsi="Times New Roman" w:cs="Times New Roman"/>
                <w:sz w:val="24"/>
                <w:szCs w:val="24"/>
                <w:vertAlign w:val="superscript"/>
              </w:rPr>
              <w:t>ns</w:t>
            </w:r>
          </w:p>
        </w:tc>
      </w:tr>
      <w:tr w:rsidR="00AE6BA2" w:rsidRPr="00AE6BA2" w14:paraId="09CA385D" w14:textId="77777777" w:rsidTr="00634C6B">
        <w:tc>
          <w:tcPr>
            <w:tcW w:w="1735" w:type="dxa"/>
            <w:tcBorders>
              <w:bottom w:val="single" w:sz="4" w:space="0" w:color="auto"/>
            </w:tcBorders>
          </w:tcPr>
          <w:p w14:paraId="4763065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Sheep</w:t>
            </w:r>
          </w:p>
        </w:tc>
        <w:tc>
          <w:tcPr>
            <w:tcW w:w="2735" w:type="dxa"/>
            <w:tcBorders>
              <w:bottom w:val="single" w:sz="4" w:space="0" w:color="auto"/>
            </w:tcBorders>
          </w:tcPr>
          <w:p w14:paraId="3CF7A74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7.587*10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1.325*10</w:t>
            </w:r>
            <w:r w:rsidRPr="00AE6BA2">
              <w:rPr>
                <w:rFonts w:ascii="Times New Roman" w:eastAsia="Times New Roman" w:hAnsi="Times New Roman" w:cs="Times New Roman"/>
                <w:sz w:val="24"/>
                <w:szCs w:val="24"/>
                <w:vertAlign w:val="superscript"/>
              </w:rPr>
              <w:t>-7</w:t>
            </w:r>
          </w:p>
        </w:tc>
        <w:tc>
          <w:tcPr>
            <w:tcW w:w="1536" w:type="dxa"/>
            <w:tcBorders>
              <w:bottom w:val="single" w:sz="4" w:space="0" w:color="auto"/>
            </w:tcBorders>
          </w:tcPr>
          <w:p w14:paraId="03DA117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0.328</w:t>
            </w:r>
          </w:p>
        </w:tc>
        <w:tc>
          <w:tcPr>
            <w:tcW w:w="1266" w:type="dxa"/>
            <w:tcBorders>
              <w:bottom w:val="single" w:sz="4" w:space="0" w:color="auto"/>
            </w:tcBorders>
          </w:tcPr>
          <w:p w14:paraId="5FDBAEB5"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0.567</w:t>
            </w:r>
            <w:r w:rsidRPr="00AE6BA2">
              <w:rPr>
                <w:rFonts w:ascii="Times New Roman" w:eastAsia="Times New Roman" w:hAnsi="Times New Roman" w:cs="Times New Roman"/>
                <w:sz w:val="24"/>
                <w:szCs w:val="24"/>
                <w:vertAlign w:val="superscript"/>
              </w:rPr>
              <w:t>ns</w:t>
            </w:r>
          </w:p>
        </w:tc>
      </w:tr>
      <w:tr w:rsidR="00AE6BA2" w:rsidRPr="00AE6BA2" w14:paraId="2B4D886D" w14:textId="77777777" w:rsidTr="00634C6B">
        <w:tc>
          <w:tcPr>
            <w:tcW w:w="7268" w:type="dxa"/>
            <w:gridSpan w:val="4"/>
            <w:tcBorders>
              <w:top w:val="single" w:sz="4" w:space="0" w:color="auto"/>
              <w:bottom w:val="single" w:sz="4" w:space="0" w:color="auto"/>
            </w:tcBorders>
          </w:tcPr>
          <w:p w14:paraId="2DE0FCC3" w14:textId="77777777" w:rsidR="00AE6BA2" w:rsidRPr="00AE6BA2" w:rsidRDefault="00AE6BA2" w:rsidP="00D660F5">
            <w:pPr>
              <w:suppressLineNumbers/>
              <w:jc w:val="both"/>
              <w:rPr>
                <w:rFonts w:ascii="Times New Roman" w:eastAsia="Times New Roman" w:hAnsi="Times New Roman" w:cs="Times New Roman"/>
                <w:b/>
                <w:bCs/>
                <w:sz w:val="24"/>
                <w:szCs w:val="24"/>
              </w:rPr>
            </w:pPr>
            <w:r w:rsidRPr="00AE6BA2">
              <w:rPr>
                <w:rFonts w:ascii="Times New Roman" w:eastAsia="Times New Roman" w:hAnsi="Times New Roman" w:cs="Times New Roman"/>
                <w:b/>
                <w:bCs/>
                <w:sz w:val="24"/>
                <w:szCs w:val="24"/>
              </w:rPr>
              <w:t>Red fox (</w:t>
            </w:r>
            <w:r w:rsidRPr="00AE6BA2">
              <w:rPr>
                <w:rFonts w:ascii="Times New Roman" w:eastAsia="Times New Roman" w:hAnsi="Times New Roman" w:cs="Times New Roman"/>
                <w:b/>
                <w:bCs/>
                <w:i/>
                <w:iCs/>
                <w:sz w:val="24"/>
                <w:szCs w:val="24"/>
              </w:rPr>
              <w:t>Vulpes vulpes</w:t>
            </w:r>
            <w:r w:rsidRPr="00AE6BA2">
              <w:rPr>
                <w:rFonts w:ascii="Times New Roman" w:eastAsia="Times New Roman" w:hAnsi="Times New Roman" w:cs="Times New Roman"/>
                <w:b/>
                <w:bCs/>
                <w:sz w:val="24"/>
                <w:szCs w:val="24"/>
              </w:rPr>
              <w:t>)</w:t>
            </w:r>
          </w:p>
        </w:tc>
      </w:tr>
      <w:tr w:rsidR="00AE6BA2" w:rsidRPr="00AE6BA2" w14:paraId="7E62E4D2" w14:textId="77777777" w:rsidTr="00634C6B">
        <w:tc>
          <w:tcPr>
            <w:tcW w:w="1735" w:type="dxa"/>
            <w:tcBorders>
              <w:top w:val="single" w:sz="4" w:space="0" w:color="auto"/>
            </w:tcBorders>
          </w:tcPr>
          <w:p w14:paraId="5877914B" w14:textId="77777777" w:rsidR="00AE6BA2" w:rsidRPr="00AE6BA2" w:rsidRDefault="00AE6BA2" w:rsidP="00D660F5">
            <w:pPr>
              <w:suppressLineNumbers/>
              <w:jc w:val="both"/>
              <w:rPr>
                <w:rFonts w:ascii="Times New Roman" w:eastAsia="Times New Roman" w:hAnsi="Times New Roman" w:cs="Times New Roman"/>
                <w:i/>
                <w:iCs/>
                <w:sz w:val="24"/>
                <w:szCs w:val="24"/>
              </w:rPr>
            </w:pPr>
            <w:r w:rsidRPr="00AE6BA2">
              <w:rPr>
                <w:rFonts w:ascii="Times New Roman" w:eastAsia="Times New Roman" w:hAnsi="Times New Roman" w:cs="Times New Roman"/>
                <w:i/>
                <w:iCs/>
                <w:sz w:val="24"/>
                <w:szCs w:val="24"/>
              </w:rPr>
              <w:t xml:space="preserve">      (Intercept)</w:t>
            </w:r>
          </w:p>
        </w:tc>
        <w:tc>
          <w:tcPr>
            <w:tcW w:w="2735" w:type="dxa"/>
            <w:tcBorders>
              <w:top w:val="single" w:sz="4" w:space="0" w:color="auto"/>
            </w:tcBorders>
          </w:tcPr>
          <w:p w14:paraId="7E0DBFF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5.966 ± 0.264</w:t>
            </w:r>
          </w:p>
        </w:tc>
        <w:tc>
          <w:tcPr>
            <w:tcW w:w="1536" w:type="dxa"/>
            <w:tcBorders>
              <w:top w:val="single" w:sz="4" w:space="0" w:color="auto"/>
            </w:tcBorders>
          </w:tcPr>
          <w:p w14:paraId="708A38C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511.724</w:t>
            </w:r>
          </w:p>
        </w:tc>
        <w:tc>
          <w:tcPr>
            <w:tcW w:w="1266" w:type="dxa"/>
            <w:tcBorders>
              <w:top w:val="single" w:sz="4" w:space="0" w:color="auto"/>
            </w:tcBorders>
          </w:tcPr>
          <w:p w14:paraId="01B1003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&lt;0.000</w:t>
            </w:r>
            <w:r w:rsidRPr="00AE6BA2">
              <w:rPr>
                <w:rFonts w:ascii="Times New Roman" w:eastAsia="Times New Roman" w:hAnsi="Times New Roman" w:cs="Times New Roman"/>
                <w:sz w:val="24"/>
                <w:szCs w:val="24"/>
                <w:vertAlign w:val="superscript"/>
              </w:rPr>
              <w:t>***</w:t>
            </w:r>
          </w:p>
        </w:tc>
      </w:tr>
      <w:tr w:rsidR="00AE6BA2" w:rsidRPr="00AE6BA2" w14:paraId="2721C8E5" w14:textId="77777777" w:rsidTr="00634C6B">
        <w:tc>
          <w:tcPr>
            <w:tcW w:w="1735" w:type="dxa"/>
          </w:tcPr>
          <w:p w14:paraId="32F1432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Camel</w:t>
            </w:r>
          </w:p>
        </w:tc>
        <w:tc>
          <w:tcPr>
            <w:tcW w:w="2735" w:type="dxa"/>
          </w:tcPr>
          <w:p w14:paraId="6CA916B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5.564*10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1.626*10</w:t>
            </w:r>
            <w:r w:rsidRPr="00AE6BA2">
              <w:rPr>
                <w:rFonts w:ascii="Times New Roman" w:eastAsia="Times New Roman" w:hAnsi="Times New Roman" w:cs="Times New Roman"/>
                <w:sz w:val="24"/>
                <w:szCs w:val="24"/>
                <w:vertAlign w:val="superscript"/>
              </w:rPr>
              <w:t>-6</w:t>
            </w:r>
          </w:p>
        </w:tc>
        <w:tc>
          <w:tcPr>
            <w:tcW w:w="1536" w:type="dxa"/>
          </w:tcPr>
          <w:p w14:paraId="2DD845A4"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11.704</w:t>
            </w:r>
          </w:p>
        </w:tc>
        <w:tc>
          <w:tcPr>
            <w:tcW w:w="1266" w:type="dxa"/>
          </w:tcPr>
          <w:p w14:paraId="5CF4670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0.001</w:t>
            </w:r>
            <w:r w:rsidRPr="00AE6BA2">
              <w:rPr>
                <w:rFonts w:ascii="Times New Roman" w:eastAsia="Times New Roman" w:hAnsi="Times New Roman" w:cs="Times New Roman"/>
                <w:sz w:val="24"/>
                <w:szCs w:val="24"/>
                <w:vertAlign w:val="superscript"/>
              </w:rPr>
              <w:t>**</w:t>
            </w:r>
          </w:p>
        </w:tc>
      </w:tr>
      <w:tr w:rsidR="00AE6BA2" w:rsidRPr="00AE6BA2" w14:paraId="56B72081" w14:textId="77777777" w:rsidTr="00634C6B">
        <w:tc>
          <w:tcPr>
            <w:tcW w:w="1735" w:type="dxa"/>
          </w:tcPr>
          <w:p w14:paraId="5624BFF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Sheep</w:t>
            </w:r>
          </w:p>
        </w:tc>
        <w:tc>
          <w:tcPr>
            <w:tcW w:w="2735" w:type="dxa"/>
          </w:tcPr>
          <w:p w14:paraId="5AE68C6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1.205*10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6.205*10</w:t>
            </w:r>
            <w:r w:rsidRPr="00AE6BA2">
              <w:rPr>
                <w:rFonts w:ascii="Times New Roman" w:eastAsia="Times New Roman" w:hAnsi="Times New Roman" w:cs="Times New Roman"/>
                <w:sz w:val="24"/>
                <w:szCs w:val="24"/>
                <w:vertAlign w:val="superscript"/>
              </w:rPr>
              <w:t>-6</w:t>
            </w:r>
          </w:p>
        </w:tc>
        <w:tc>
          <w:tcPr>
            <w:tcW w:w="1536" w:type="dxa"/>
          </w:tcPr>
          <w:p w14:paraId="59A615E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3.770</w:t>
            </w:r>
          </w:p>
        </w:tc>
        <w:tc>
          <w:tcPr>
            <w:tcW w:w="1266" w:type="dxa"/>
          </w:tcPr>
          <w:p w14:paraId="53A4074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0.052</w:t>
            </w:r>
            <w:r w:rsidRPr="00AE6BA2">
              <w:rPr>
                <w:rFonts w:ascii="Times New Roman" w:eastAsia="Times New Roman" w:hAnsi="Times New Roman" w:cs="Times New Roman"/>
                <w:sz w:val="24"/>
                <w:szCs w:val="24"/>
                <w:vertAlign w:val="superscript"/>
              </w:rPr>
              <w:t>†</w:t>
            </w:r>
          </w:p>
        </w:tc>
      </w:tr>
      <w:tr w:rsidR="00AE6BA2" w:rsidRPr="00AE6BA2" w14:paraId="26A93ED4" w14:textId="77777777" w:rsidTr="00634C6B">
        <w:tc>
          <w:tcPr>
            <w:tcW w:w="1735" w:type="dxa"/>
          </w:tcPr>
          <w:p w14:paraId="4A66D12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Goat</w:t>
            </w:r>
          </w:p>
        </w:tc>
        <w:tc>
          <w:tcPr>
            <w:tcW w:w="2735" w:type="dxa"/>
          </w:tcPr>
          <w:p w14:paraId="65737CC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1.032*10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7.173*10</w:t>
            </w:r>
            <w:r w:rsidRPr="00AE6BA2">
              <w:rPr>
                <w:rFonts w:ascii="Times New Roman" w:eastAsia="Times New Roman" w:hAnsi="Times New Roman" w:cs="Times New Roman"/>
                <w:sz w:val="24"/>
                <w:szCs w:val="24"/>
                <w:vertAlign w:val="superscript"/>
              </w:rPr>
              <w:t>-6</w:t>
            </w:r>
          </w:p>
        </w:tc>
        <w:tc>
          <w:tcPr>
            <w:tcW w:w="1536" w:type="dxa"/>
          </w:tcPr>
          <w:p w14:paraId="1A876299"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2.072</w:t>
            </w:r>
          </w:p>
        </w:tc>
        <w:tc>
          <w:tcPr>
            <w:tcW w:w="1266" w:type="dxa"/>
          </w:tcPr>
          <w:p w14:paraId="56DE3BCE"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0.150</w:t>
            </w:r>
            <w:r w:rsidRPr="00AE6BA2">
              <w:rPr>
                <w:rFonts w:ascii="Times New Roman" w:eastAsia="Times New Roman" w:hAnsi="Times New Roman" w:cs="Times New Roman"/>
                <w:sz w:val="24"/>
                <w:szCs w:val="24"/>
                <w:vertAlign w:val="superscript"/>
              </w:rPr>
              <w:t>ns</w:t>
            </w:r>
          </w:p>
        </w:tc>
      </w:tr>
      <w:tr w:rsidR="00AE6BA2" w:rsidRPr="00AE6BA2" w14:paraId="291D7E42" w14:textId="77777777" w:rsidTr="00634C6B">
        <w:tc>
          <w:tcPr>
            <w:tcW w:w="1735" w:type="dxa"/>
          </w:tcPr>
          <w:p w14:paraId="45DC218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Horse</w:t>
            </w:r>
          </w:p>
        </w:tc>
        <w:tc>
          <w:tcPr>
            <w:tcW w:w="2735" w:type="dxa"/>
          </w:tcPr>
          <w:p w14:paraId="29003CEC"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5.937*10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4.270*10</w:t>
            </w:r>
            <w:r w:rsidRPr="00AE6BA2">
              <w:rPr>
                <w:rFonts w:ascii="Times New Roman" w:eastAsia="Times New Roman" w:hAnsi="Times New Roman" w:cs="Times New Roman"/>
                <w:sz w:val="24"/>
                <w:szCs w:val="24"/>
                <w:vertAlign w:val="superscript"/>
              </w:rPr>
              <w:t>-7</w:t>
            </w:r>
          </w:p>
        </w:tc>
        <w:tc>
          <w:tcPr>
            <w:tcW w:w="1536" w:type="dxa"/>
          </w:tcPr>
          <w:p w14:paraId="092DF8A3"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1.933</w:t>
            </w:r>
          </w:p>
        </w:tc>
        <w:tc>
          <w:tcPr>
            <w:tcW w:w="1266" w:type="dxa"/>
          </w:tcPr>
          <w:p w14:paraId="43A842F5"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0.164</w:t>
            </w:r>
            <w:r w:rsidRPr="00AE6BA2">
              <w:rPr>
                <w:rFonts w:ascii="Times New Roman" w:eastAsia="Times New Roman" w:hAnsi="Times New Roman" w:cs="Times New Roman"/>
                <w:sz w:val="24"/>
                <w:szCs w:val="24"/>
                <w:vertAlign w:val="superscript"/>
              </w:rPr>
              <w:t>ns</w:t>
            </w:r>
          </w:p>
        </w:tc>
      </w:tr>
      <w:tr w:rsidR="00AE6BA2" w:rsidRPr="00AE6BA2" w14:paraId="41A6A095" w14:textId="77777777" w:rsidTr="00634C6B">
        <w:tc>
          <w:tcPr>
            <w:tcW w:w="1735" w:type="dxa"/>
            <w:tcBorders>
              <w:bottom w:val="single" w:sz="4" w:space="0" w:color="auto"/>
            </w:tcBorders>
          </w:tcPr>
          <w:p w14:paraId="6B8167D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Cattle</w:t>
            </w:r>
          </w:p>
        </w:tc>
        <w:tc>
          <w:tcPr>
            <w:tcW w:w="2735" w:type="dxa"/>
            <w:tcBorders>
              <w:bottom w:val="single" w:sz="4" w:space="0" w:color="auto"/>
            </w:tcBorders>
          </w:tcPr>
          <w:p w14:paraId="5E7A8AD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-4.027*10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2.929*10</w:t>
            </w:r>
            <w:r w:rsidRPr="00AE6BA2">
              <w:rPr>
                <w:rFonts w:ascii="Times New Roman" w:eastAsia="Times New Roman" w:hAnsi="Times New Roman" w:cs="Times New Roman"/>
                <w:sz w:val="24"/>
                <w:szCs w:val="24"/>
                <w:vertAlign w:val="superscript"/>
              </w:rPr>
              <w:t>-6</w:t>
            </w:r>
          </w:p>
        </w:tc>
        <w:tc>
          <w:tcPr>
            <w:tcW w:w="1536" w:type="dxa"/>
            <w:tcBorders>
              <w:bottom w:val="single" w:sz="4" w:space="0" w:color="auto"/>
            </w:tcBorders>
          </w:tcPr>
          <w:p w14:paraId="1E2D0FD5"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1.889</w:t>
            </w:r>
          </w:p>
        </w:tc>
        <w:tc>
          <w:tcPr>
            <w:tcW w:w="1266" w:type="dxa"/>
            <w:tcBorders>
              <w:bottom w:val="single" w:sz="4" w:space="0" w:color="auto"/>
            </w:tcBorders>
          </w:tcPr>
          <w:p w14:paraId="41C51AEC"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0.169</w:t>
            </w:r>
            <w:r w:rsidRPr="00AE6BA2">
              <w:rPr>
                <w:rFonts w:ascii="Times New Roman" w:eastAsia="Times New Roman" w:hAnsi="Times New Roman" w:cs="Times New Roman"/>
                <w:sz w:val="24"/>
                <w:szCs w:val="24"/>
                <w:vertAlign w:val="superscript"/>
              </w:rPr>
              <w:t>ns</w:t>
            </w:r>
          </w:p>
        </w:tc>
      </w:tr>
      <w:tr w:rsidR="00AE6BA2" w:rsidRPr="00AE6BA2" w14:paraId="1F8C956A" w14:textId="77777777" w:rsidTr="00634C6B">
        <w:tc>
          <w:tcPr>
            <w:tcW w:w="7268" w:type="dxa"/>
            <w:gridSpan w:val="4"/>
            <w:tcBorders>
              <w:top w:val="single" w:sz="4" w:space="0" w:color="auto"/>
              <w:bottom w:val="single" w:sz="4" w:space="0" w:color="auto"/>
            </w:tcBorders>
          </w:tcPr>
          <w:p w14:paraId="306B4D98" w14:textId="77777777" w:rsidR="00AE6BA2" w:rsidRPr="00AE6BA2" w:rsidRDefault="00AE6BA2" w:rsidP="00D660F5">
            <w:pPr>
              <w:suppressLineNumbers/>
              <w:jc w:val="both"/>
              <w:rPr>
                <w:rFonts w:ascii="Times New Roman" w:eastAsia="Times New Roman" w:hAnsi="Times New Roman" w:cs="Times New Roman"/>
                <w:b/>
                <w:bCs/>
                <w:sz w:val="24"/>
                <w:szCs w:val="24"/>
              </w:rPr>
            </w:pPr>
            <w:r w:rsidRPr="00AE6BA2">
              <w:rPr>
                <w:rFonts w:ascii="Times New Roman" w:eastAsia="Times New Roman" w:hAnsi="Times New Roman" w:cs="Times New Roman"/>
                <w:b/>
                <w:bCs/>
                <w:sz w:val="24"/>
                <w:szCs w:val="24"/>
              </w:rPr>
              <w:t>Ground squirrel (</w:t>
            </w:r>
            <w:r w:rsidRPr="00AE6BA2">
              <w:rPr>
                <w:rFonts w:ascii="Times New Roman" w:eastAsia="Times New Roman" w:hAnsi="Times New Roman" w:cs="Times New Roman"/>
                <w:b/>
                <w:bCs/>
                <w:i/>
                <w:iCs/>
                <w:sz w:val="24"/>
                <w:szCs w:val="24"/>
              </w:rPr>
              <w:t>Spermophilus</w:t>
            </w:r>
            <w:r w:rsidRPr="00AE6BA2">
              <w:rPr>
                <w:rFonts w:ascii="Times New Roman" w:eastAsia="Times New Roman" w:hAnsi="Times New Roman" w:cs="Times New Roman"/>
                <w:b/>
                <w:bCs/>
                <w:sz w:val="24"/>
                <w:szCs w:val="24"/>
              </w:rPr>
              <w:t xml:space="preserve"> sp.)</w:t>
            </w:r>
          </w:p>
        </w:tc>
      </w:tr>
      <w:tr w:rsidR="00AE6BA2" w:rsidRPr="00AE6BA2" w14:paraId="3E60AE74" w14:textId="77777777" w:rsidTr="00634C6B">
        <w:tc>
          <w:tcPr>
            <w:tcW w:w="1735" w:type="dxa"/>
            <w:tcBorders>
              <w:top w:val="single" w:sz="4" w:space="0" w:color="auto"/>
            </w:tcBorders>
          </w:tcPr>
          <w:p w14:paraId="6F4CCB23" w14:textId="77777777" w:rsidR="00AE6BA2" w:rsidRPr="00AE6BA2" w:rsidRDefault="00AE6BA2" w:rsidP="00D660F5">
            <w:pPr>
              <w:suppressLineNumbers/>
              <w:jc w:val="both"/>
              <w:rPr>
                <w:rFonts w:ascii="Times New Roman" w:eastAsia="Times New Roman" w:hAnsi="Times New Roman" w:cs="Times New Roman"/>
                <w:i/>
                <w:iCs/>
                <w:sz w:val="24"/>
                <w:szCs w:val="24"/>
              </w:rPr>
            </w:pPr>
            <w:r w:rsidRPr="00AE6BA2">
              <w:rPr>
                <w:rFonts w:ascii="Times New Roman" w:eastAsia="Times New Roman" w:hAnsi="Times New Roman" w:cs="Times New Roman"/>
                <w:i/>
                <w:iCs/>
                <w:sz w:val="24"/>
                <w:szCs w:val="24"/>
              </w:rPr>
              <w:t xml:space="preserve">      (Intercept)</w:t>
            </w:r>
          </w:p>
        </w:tc>
        <w:tc>
          <w:tcPr>
            <w:tcW w:w="2735" w:type="dxa"/>
            <w:tcBorders>
              <w:top w:val="single" w:sz="4" w:space="0" w:color="auto"/>
            </w:tcBorders>
          </w:tcPr>
          <w:p w14:paraId="7019F06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8.527 ± 0.4325</w:t>
            </w:r>
          </w:p>
        </w:tc>
        <w:tc>
          <w:tcPr>
            <w:tcW w:w="1536" w:type="dxa"/>
            <w:tcBorders>
              <w:top w:val="single" w:sz="4" w:space="0" w:color="auto"/>
            </w:tcBorders>
          </w:tcPr>
          <w:p w14:paraId="2E29896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388.729</w:t>
            </w:r>
          </w:p>
        </w:tc>
        <w:tc>
          <w:tcPr>
            <w:tcW w:w="1266" w:type="dxa"/>
            <w:tcBorders>
              <w:top w:val="single" w:sz="4" w:space="0" w:color="auto"/>
            </w:tcBorders>
          </w:tcPr>
          <w:p w14:paraId="0A88D504"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&lt;0.000</w:t>
            </w:r>
            <w:r w:rsidRPr="00AE6BA2">
              <w:rPr>
                <w:rFonts w:ascii="Times New Roman" w:eastAsia="Times New Roman" w:hAnsi="Times New Roman" w:cs="Times New Roman"/>
                <w:sz w:val="24"/>
                <w:szCs w:val="24"/>
                <w:vertAlign w:val="superscript"/>
              </w:rPr>
              <w:t>***</w:t>
            </w:r>
          </w:p>
        </w:tc>
      </w:tr>
      <w:tr w:rsidR="00AE6BA2" w:rsidRPr="00AE6BA2" w14:paraId="3D2796B0" w14:textId="77777777" w:rsidTr="00634C6B">
        <w:tc>
          <w:tcPr>
            <w:tcW w:w="1735" w:type="dxa"/>
          </w:tcPr>
          <w:p w14:paraId="1E11743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Cattle</w:t>
            </w:r>
          </w:p>
        </w:tc>
        <w:tc>
          <w:tcPr>
            <w:tcW w:w="2735" w:type="dxa"/>
          </w:tcPr>
          <w:p w14:paraId="1EA4B7F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7.799*10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2.281*10</w:t>
            </w:r>
            <w:r w:rsidRPr="00AE6BA2">
              <w:rPr>
                <w:rFonts w:ascii="Times New Roman" w:eastAsia="Times New Roman" w:hAnsi="Times New Roman" w:cs="Times New Roman"/>
                <w:sz w:val="24"/>
                <w:szCs w:val="24"/>
                <w:vertAlign w:val="superscript"/>
              </w:rPr>
              <w:t>-6</w:t>
            </w:r>
          </w:p>
        </w:tc>
        <w:tc>
          <w:tcPr>
            <w:tcW w:w="1536" w:type="dxa"/>
          </w:tcPr>
          <w:p w14:paraId="3032C2A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11.692</w:t>
            </w:r>
          </w:p>
        </w:tc>
        <w:tc>
          <w:tcPr>
            <w:tcW w:w="1266" w:type="dxa"/>
          </w:tcPr>
          <w:p w14:paraId="2662F39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0.001</w:t>
            </w:r>
            <w:r w:rsidRPr="00AE6BA2">
              <w:rPr>
                <w:rFonts w:ascii="Times New Roman" w:eastAsia="Times New Roman" w:hAnsi="Times New Roman" w:cs="Times New Roman"/>
                <w:sz w:val="24"/>
                <w:szCs w:val="24"/>
                <w:vertAlign w:val="superscript"/>
              </w:rPr>
              <w:t>**</w:t>
            </w:r>
          </w:p>
        </w:tc>
      </w:tr>
      <w:tr w:rsidR="00AE6BA2" w:rsidRPr="00AE6BA2" w14:paraId="3120BA3D" w14:textId="77777777" w:rsidTr="00634C6B">
        <w:tc>
          <w:tcPr>
            <w:tcW w:w="1735" w:type="dxa"/>
          </w:tcPr>
          <w:p w14:paraId="32CCA592"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Goat</w:t>
            </w:r>
          </w:p>
        </w:tc>
        <w:tc>
          <w:tcPr>
            <w:tcW w:w="2735" w:type="dxa"/>
          </w:tcPr>
          <w:p w14:paraId="6FF89E63"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3.748*10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2.199*10</w:t>
            </w:r>
            <w:r w:rsidRPr="00AE6BA2">
              <w:rPr>
                <w:rFonts w:ascii="Times New Roman" w:eastAsia="Times New Roman" w:hAnsi="Times New Roman" w:cs="Times New Roman"/>
                <w:sz w:val="24"/>
                <w:szCs w:val="24"/>
                <w:vertAlign w:val="superscript"/>
              </w:rPr>
              <w:t>-6</w:t>
            </w:r>
          </w:p>
        </w:tc>
        <w:tc>
          <w:tcPr>
            <w:tcW w:w="1536" w:type="dxa"/>
          </w:tcPr>
          <w:p w14:paraId="2FE13FB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2.907</w:t>
            </w:r>
          </w:p>
        </w:tc>
        <w:tc>
          <w:tcPr>
            <w:tcW w:w="1266" w:type="dxa"/>
          </w:tcPr>
          <w:p w14:paraId="6F55295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0.088</w:t>
            </w:r>
            <w:r w:rsidRPr="00AE6BA2">
              <w:rPr>
                <w:rFonts w:ascii="Times New Roman" w:eastAsia="Times New Roman" w:hAnsi="Times New Roman" w:cs="Times New Roman"/>
                <w:sz w:val="24"/>
                <w:szCs w:val="24"/>
                <w:vertAlign w:val="superscript"/>
              </w:rPr>
              <w:t>†</w:t>
            </w:r>
          </w:p>
        </w:tc>
      </w:tr>
      <w:tr w:rsidR="00AE6BA2" w:rsidRPr="00AE6BA2" w14:paraId="0CC7505F" w14:textId="77777777" w:rsidTr="00634C6B">
        <w:tc>
          <w:tcPr>
            <w:tcW w:w="1735" w:type="dxa"/>
          </w:tcPr>
          <w:p w14:paraId="4F958DE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Horse</w:t>
            </w:r>
          </w:p>
        </w:tc>
        <w:tc>
          <w:tcPr>
            <w:tcW w:w="2735" w:type="dxa"/>
          </w:tcPr>
          <w:p w14:paraId="3771A54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1.186*10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9.743*10</w:t>
            </w:r>
            <w:r w:rsidRPr="00AE6BA2">
              <w:rPr>
                <w:rFonts w:ascii="Times New Roman" w:eastAsia="Times New Roman" w:hAnsi="Times New Roman" w:cs="Times New Roman"/>
                <w:sz w:val="24"/>
                <w:szCs w:val="24"/>
                <w:vertAlign w:val="superscript"/>
              </w:rPr>
              <w:t>-6</w:t>
            </w:r>
          </w:p>
        </w:tc>
        <w:tc>
          <w:tcPr>
            <w:tcW w:w="1536" w:type="dxa"/>
          </w:tcPr>
          <w:p w14:paraId="1DDF07F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1.483</w:t>
            </w:r>
          </w:p>
        </w:tc>
        <w:tc>
          <w:tcPr>
            <w:tcW w:w="1266" w:type="dxa"/>
          </w:tcPr>
          <w:p w14:paraId="104045E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0.223</w:t>
            </w:r>
            <w:r w:rsidRPr="00AE6BA2">
              <w:rPr>
                <w:rFonts w:ascii="Times New Roman" w:eastAsia="Times New Roman" w:hAnsi="Times New Roman" w:cs="Times New Roman"/>
                <w:sz w:val="24"/>
                <w:szCs w:val="24"/>
                <w:vertAlign w:val="superscript"/>
              </w:rPr>
              <w:t>ns</w:t>
            </w:r>
          </w:p>
        </w:tc>
      </w:tr>
      <w:tr w:rsidR="00AE6BA2" w:rsidRPr="00AE6BA2" w14:paraId="1B9B475E" w14:textId="77777777" w:rsidTr="00634C6B">
        <w:tc>
          <w:tcPr>
            <w:tcW w:w="1735" w:type="dxa"/>
          </w:tcPr>
          <w:p w14:paraId="5562F3A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Camel</w:t>
            </w:r>
          </w:p>
        </w:tc>
        <w:tc>
          <w:tcPr>
            <w:tcW w:w="2735" w:type="dxa"/>
          </w:tcPr>
          <w:p w14:paraId="502913EC"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-7.243*10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1.531*10</w:t>
            </w:r>
            <w:r w:rsidRPr="00AE6BA2">
              <w:rPr>
                <w:rFonts w:ascii="Times New Roman" w:eastAsia="Times New Roman" w:hAnsi="Times New Roman" w:cs="Times New Roman"/>
                <w:sz w:val="24"/>
                <w:szCs w:val="24"/>
                <w:vertAlign w:val="superscript"/>
              </w:rPr>
              <w:t>-6</w:t>
            </w:r>
          </w:p>
        </w:tc>
        <w:tc>
          <w:tcPr>
            <w:tcW w:w="1536" w:type="dxa"/>
          </w:tcPr>
          <w:p w14:paraId="52EE138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0.224</w:t>
            </w:r>
          </w:p>
        </w:tc>
        <w:tc>
          <w:tcPr>
            <w:tcW w:w="1266" w:type="dxa"/>
          </w:tcPr>
          <w:p w14:paraId="1271321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0.636</w:t>
            </w:r>
            <w:r w:rsidRPr="00AE6BA2">
              <w:rPr>
                <w:rFonts w:ascii="Times New Roman" w:eastAsia="Times New Roman" w:hAnsi="Times New Roman" w:cs="Times New Roman"/>
                <w:sz w:val="24"/>
                <w:szCs w:val="24"/>
                <w:vertAlign w:val="superscript"/>
              </w:rPr>
              <w:t>ns</w:t>
            </w:r>
          </w:p>
        </w:tc>
      </w:tr>
      <w:tr w:rsidR="00AE6BA2" w:rsidRPr="00AE6BA2" w14:paraId="5D67C0C4" w14:textId="77777777" w:rsidTr="00634C6B">
        <w:tc>
          <w:tcPr>
            <w:tcW w:w="1735" w:type="dxa"/>
            <w:tcBorders>
              <w:bottom w:val="single" w:sz="4" w:space="0" w:color="auto"/>
            </w:tcBorders>
          </w:tcPr>
          <w:p w14:paraId="2F0D9EA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Sheep</w:t>
            </w:r>
          </w:p>
        </w:tc>
        <w:tc>
          <w:tcPr>
            <w:tcW w:w="2735" w:type="dxa"/>
            <w:tcBorders>
              <w:bottom w:val="single" w:sz="4" w:space="0" w:color="auto"/>
            </w:tcBorders>
          </w:tcPr>
          <w:p w14:paraId="388CBE7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-1.406*10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6.650*10</w:t>
            </w:r>
            <w:r w:rsidRPr="00AE6BA2">
              <w:rPr>
                <w:rFonts w:ascii="Times New Roman" w:eastAsia="Times New Roman" w:hAnsi="Times New Roman" w:cs="Times New Roman"/>
                <w:sz w:val="24"/>
                <w:szCs w:val="24"/>
                <w:vertAlign w:val="superscript"/>
              </w:rPr>
              <w:t>-7</w:t>
            </w:r>
          </w:p>
        </w:tc>
        <w:tc>
          <w:tcPr>
            <w:tcW w:w="1536" w:type="dxa"/>
            <w:tcBorders>
              <w:bottom w:val="single" w:sz="4" w:space="0" w:color="auto"/>
            </w:tcBorders>
          </w:tcPr>
          <w:p w14:paraId="0A73CBD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0.045</w:t>
            </w:r>
          </w:p>
        </w:tc>
        <w:tc>
          <w:tcPr>
            <w:tcW w:w="1266" w:type="dxa"/>
            <w:tcBorders>
              <w:bottom w:val="single" w:sz="4" w:space="0" w:color="auto"/>
            </w:tcBorders>
          </w:tcPr>
          <w:p w14:paraId="17601DE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0.833</w:t>
            </w:r>
            <w:r w:rsidRPr="00AE6BA2">
              <w:rPr>
                <w:rFonts w:ascii="Times New Roman" w:eastAsia="Times New Roman" w:hAnsi="Times New Roman" w:cs="Times New Roman"/>
                <w:sz w:val="24"/>
                <w:szCs w:val="24"/>
                <w:vertAlign w:val="superscript"/>
              </w:rPr>
              <w:t>ns</w:t>
            </w:r>
          </w:p>
        </w:tc>
      </w:tr>
      <w:tr w:rsidR="00AE6BA2" w:rsidRPr="00AE6BA2" w14:paraId="70E52091" w14:textId="77777777" w:rsidTr="00634C6B">
        <w:tc>
          <w:tcPr>
            <w:tcW w:w="7268" w:type="dxa"/>
            <w:gridSpan w:val="4"/>
            <w:tcBorders>
              <w:top w:val="single" w:sz="4" w:space="0" w:color="auto"/>
              <w:bottom w:val="single" w:sz="4" w:space="0" w:color="auto"/>
            </w:tcBorders>
          </w:tcPr>
          <w:p w14:paraId="705B1297" w14:textId="77777777" w:rsidR="00AE6BA2" w:rsidRPr="00AE6BA2" w:rsidRDefault="00AE6BA2" w:rsidP="00D660F5">
            <w:pPr>
              <w:suppressLineNumbers/>
              <w:jc w:val="both"/>
              <w:rPr>
                <w:rFonts w:ascii="Times New Roman" w:eastAsia="Times New Roman" w:hAnsi="Times New Roman" w:cs="Times New Roman"/>
                <w:b/>
                <w:bCs/>
                <w:sz w:val="24"/>
                <w:szCs w:val="24"/>
              </w:rPr>
            </w:pPr>
            <w:r w:rsidRPr="00AE6BA2">
              <w:rPr>
                <w:rFonts w:ascii="Times New Roman" w:eastAsia="Times New Roman" w:hAnsi="Times New Roman" w:cs="Times New Roman"/>
                <w:b/>
                <w:bCs/>
                <w:sz w:val="24"/>
                <w:szCs w:val="24"/>
              </w:rPr>
              <w:t>Marmot (</w:t>
            </w:r>
            <w:r w:rsidRPr="00AE6BA2">
              <w:rPr>
                <w:rFonts w:ascii="Times New Roman" w:eastAsia="Times New Roman" w:hAnsi="Times New Roman" w:cs="Times New Roman"/>
                <w:b/>
                <w:bCs/>
                <w:i/>
                <w:iCs/>
                <w:sz w:val="24"/>
                <w:szCs w:val="24"/>
              </w:rPr>
              <w:t>Marmot</w:t>
            </w:r>
            <w:r w:rsidRPr="00AE6BA2">
              <w:rPr>
                <w:rFonts w:ascii="Times New Roman" w:eastAsia="Times New Roman" w:hAnsi="Times New Roman" w:cs="Times New Roman"/>
                <w:b/>
                <w:bCs/>
                <w:sz w:val="24"/>
                <w:szCs w:val="24"/>
              </w:rPr>
              <w:t xml:space="preserve"> sp.)</w:t>
            </w:r>
          </w:p>
        </w:tc>
      </w:tr>
      <w:tr w:rsidR="00AE6BA2" w:rsidRPr="00AE6BA2" w14:paraId="32566690" w14:textId="77777777" w:rsidTr="00634C6B">
        <w:tc>
          <w:tcPr>
            <w:tcW w:w="1735" w:type="dxa"/>
            <w:tcBorders>
              <w:top w:val="single" w:sz="4" w:space="0" w:color="auto"/>
            </w:tcBorders>
          </w:tcPr>
          <w:p w14:paraId="211F424E" w14:textId="77777777" w:rsidR="00AE6BA2" w:rsidRPr="00AE6BA2" w:rsidRDefault="00AE6BA2" w:rsidP="00D660F5">
            <w:pPr>
              <w:suppressLineNumbers/>
              <w:jc w:val="both"/>
              <w:rPr>
                <w:rFonts w:ascii="Times New Roman" w:eastAsia="Times New Roman" w:hAnsi="Times New Roman" w:cs="Times New Roman"/>
                <w:i/>
                <w:iCs/>
                <w:sz w:val="24"/>
                <w:szCs w:val="24"/>
              </w:rPr>
            </w:pPr>
            <w:r w:rsidRPr="00AE6BA2">
              <w:rPr>
                <w:rFonts w:ascii="Times New Roman" w:eastAsia="Times New Roman" w:hAnsi="Times New Roman" w:cs="Times New Roman"/>
                <w:i/>
                <w:iCs/>
                <w:sz w:val="24"/>
                <w:szCs w:val="24"/>
              </w:rPr>
              <w:t xml:space="preserve">      (Intercept)</w:t>
            </w:r>
          </w:p>
        </w:tc>
        <w:tc>
          <w:tcPr>
            <w:tcW w:w="2735" w:type="dxa"/>
            <w:tcBorders>
              <w:top w:val="single" w:sz="4" w:space="0" w:color="auto"/>
            </w:tcBorders>
          </w:tcPr>
          <w:p w14:paraId="473F65E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10.349 ± 0.335</w:t>
            </w:r>
          </w:p>
        </w:tc>
        <w:tc>
          <w:tcPr>
            <w:tcW w:w="1536" w:type="dxa"/>
            <w:tcBorders>
              <w:top w:val="single" w:sz="4" w:space="0" w:color="auto"/>
            </w:tcBorders>
          </w:tcPr>
          <w:p w14:paraId="66353844"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953.772</w:t>
            </w:r>
          </w:p>
        </w:tc>
        <w:tc>
          <w:tcPr>
            <w:tcW w:w="1266" w:type="dxa"/>
            <w:tcBorders>
              <w:top w:val="single" w:sz="4" w:space="0" w:color="auto"/>
            </w:tcBorders>
          </w:tcPr>
          <w:p w14:paraId="22BC7161"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&lt;0.000</w:t>
            </w:r>
            <w:r w:rsidRPr="00AE6BA2">
              <w:rPr>
                <w:rFonts w:ascii="Times New Roman" w:eastAsia="Times New Roman" w:hAnsi="Times New Roman" w:cs="Times New Roman"/>
                <w:sz w:val="24"/>
                <w:szCs w:val="24"/>
                <w:vertAlign w:val="superscript"/>
              </w:rPr>
              <w:t>***</w:t>
            </w:r>
          </w:p>
        </w:tc>
      </w:tr>
      <w:tr w:rsidR="00AE6BA2" w:rsidRPr="00AE6BA2" w14:paraId="48901646" w14:textId="77777777" w:rsidTr="00634C6B">
        <w:tc>
          <w:tcPr>
            <w:tcW w:w="1735" w:type="dxa"/>
          </w:tcPr>
          <w:p w14:paraId="37A9715D"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Horse</w:t>
            </w:r>
          </w:p>
        </w:tc>
        <w:tc>
          <w:tcPr>
            <w:tcW w:w="2735" w:type="dxa"/>
          </w:tcPr>
          <w:p w14:paraId="7A6EC876"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8.727*10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3.143*10</w:t>
            </w:r>
            <w:r w:rsidRPr="00AE6BA2">
              <w:rPr>
                <w:rFonts w:ascii="Times New Roman" w:eastAsia="Times New Roman" w:hAnsi="Times New Roman" w:cs="Times New Roman"/>
                <w:sz w:val="24"/>
                <w:szCs w:val="24"/>
                <w:vertAlign w:val="superscript"/>
              </w:rPr>
              <w:t>-7</w:t>
            </w:r>
          </w:p>
        </w:tc>
        <w:tc>
          <w:tcPr>
            <w:tcW w:w="1536" w:type="dxa"/>
          </w:tcPr>
          <w:p w14:paraId="070D423E"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7.712</w:t>
            </w:r>
          </w:p>
        </w:tc>
        <w:tc>
          <w:tcPr>
            <w:tcW w:w="1266" w:type="dxa"/>
          </w:tcPr>
          <w:p w14:paraId="22B3033E"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0.005</w:t>
            </w:r>
            <w:r w:rsidRPr="00AE6BA2">
              <w:rPr>
                <w:rFonts w:ascii="Times New Roman" w:eastAsia="Times New Roman" w:hAnsi="Times New Roman" w:cs="Times New Roman"/>
                <w:sz w:val="24"/>
                <w:szCs w:val="24"/>
                <w:vertAlign w:val="superscript"/>
              </w:rPr>
              <w:t>**</w:t>
            </w:r>
          </w:p>
        </w:tc>
      </w:tr>
      <w:tr w:rsidR="00AE6BA2" w:rsidRPr="00AE6BA2" w14:paraId="6EF5D769" w14:textId="77777777" w:rsidTr="00634C6B">
        <w:tc>
          <w:tcPr>
            <w:tcW w:w="1735" w:type="dxa"/>
          </w:tcPr>
          <w:p w14:paraId="5AB35079"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Camel</w:t>
            </w:r>
          </w:p>
        </w:tc>
        <w:tc>
          <w:tcPr>
            <w:tcW w:w="2735" w:type="dxa"/>
          </w:tcPr>
          <w:p w14:paraId="2C231204"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-9.939*10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4.608*10</w:t>
            </w:r>
            <w:r w:rsidRPr="00AE6BA2">
              <w:rPr>
                <w:rFonts w:ascii="Times New Roman" w:eastAsia="Times New Roman" w:hAnsi="Times New Roman" w:cs="Times New Roman"/>
                <w:sz w:val="24"/>
                <w:szCs w:val="24"/>
                <w:vertAlign w:val="superscript"/>
              </w:rPr>
              <w:t>-6</w:t>
            </w:r>
          </w:p>
        </w:tc>
        <w:tc>
          <w:tcPr>
            <w:tcW w:w="1536" w:type="dxa"/>
          </w:tcPr>
          <w:p w14:paraId="5876F80C"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4.653</w:t>
            </w:r>
          </w:p>
        </w:tc>
        <w:tc>
          <w:tcPr>
            <w:tcW w:w="1266" w:type="dxa"/>
          </w:tcPr>
          <w:p w14:paraId="6716C0F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0.031</w:t>
            </w:r>
            <w:r w:rsidRPr="00AE6BA2">
              <w:rPr>
                <w:rFonts w:ascii="Times New Roman" w:eastAsia="Times New Roman" w:hAnsi="Times New Roman" w:cs="Times New Roman"/>
                <w:sz w:val="24"/>
                <w:szCs w:val="24"/>
                <w:vertAlign w:val="superscript"/>
              </w:rPr>
              <w:t>*</w:t>
            </w:r>
          </w:p>
        </w:tc>
      </w:tr>
      <w:tr w:rsidR="00AE6BA2" w:rsidRPr="00AE6BA2" w14:paraId="7CAC7158" w14:textId="77777777" w:rsidTr="00634C6B">
        <w:tc>
          <w:tcPr>
            <w:tcW w:w="1735" w:type="dxa"/>
          </w:tcPr>
          <w:p w14:paraId="6855D7DF"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Goat</w:t>
            </w:r>
          </w:p>
        </w:tc>
        <w:tc>
          <w:tcPr>
            <w:tcW w:w="2735" w:type="dxa"/>
          </w:tcPr>
          <w:p w14:paraId="40476240"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1.832*10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8.730*10</w:t>
            </w:r>
            <w:r w:rsidRPr="00AE6BA2">
              <w:rPr>
                <w:rFonts w:ascii="Times New Roman" w:eastAsia="Times New Roman" w:hAnsi="Times New Roman" w:cs="Times New Roman"/>
                <w:sz w:val="24"/>
                <w:szCs w:val="24"/>
                <w:vertAlign w:val="superscript"/>
              </w:rPr>
              <w:t>-6</w:t>
            </w:r>
          </w:p>
        </w:tc>
        <w:tc>
          <w:tcPr>
            <w:tcW w:w="1536" w:type="dxa"/>
          </w:tcPr>
          <w:p w14:paraId="0D90FBB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4.404</w:t>
            </w:r>
          </w:p>
        </w:tc>
        <w:tc>
          <w:tcPr>
            <w:tcW w:w="1266" w:type="dxa"/>
          </w:tcPr>
          <w:p w14:paraId="0E15FD8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0.036</w:t>
            </w:r>
            <w:r w:rsidRPr="00AE6BA2">
              <w:rPr>
                <w:rFonts w:ascii="Times New Roman" w:eastAsia="Times New Roman" w:hAnsi="Times New Roman" w:cs="Times New Roman"/>
                <w:sz w:val="24"/>
                <w:szCs w:val="24"/>
                <w:vertAlign w:val="superscript"/>
              </w:rPr>
              <w:t>*</w:t>
            </w:r>
          </w:p>
        </w:tc>
      </w:tr>
      <w:tr w:rsidR="00AE6BA2" w:rsidRPr="00AE6BA2" w14:paraId="49C77026" w14:textId="77777777" w:rsidTr="00634C6B">
        <w:tc>
          <w:tcPr>
            <w:tcW w:w="1735" w:type="dxa"/>
          </w:tcPr>
          <w:p w14:paraId="7E85317B"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Sheep</w:t>
            </w:r>
          </w:p>
        </w:tc>
        <w:tc>
          <w:tcPr>
            <w:tcW w:w="2735" w:type="dxa"/>
          </w:tcPr>
          <w:p w14:paraId="56C826E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3.045*10</w:t>
            </w:r>
            <w:r w:rsidRPr="00AE6BA2">
              <w:rPr>
                <w:rFonts w:ascii="Times New Roman" w:eastAsia="Times New Roman" w:hAnsi="Times New Roman" w:cs="Times New Roman"/>
                <w:sz w:val="24"/>
                <w:szCs w:val="24"/>
                <w:vertAlign w:val="superscript"/>
              </w:rPr>
              <w:t>-7</w:t>
            </w:r>
            <w:r w:rsidRPr="00AE6BA2">
              <w:rPr>
                <w:rFonts w:ascii="Times New Roman" w:eastAsia="Times New Roman" w:hAnsi="Times New Roman" w:cs="Times New Roman"/>
                <w:sz w:val="24"/>
                <w:szCs w:val="24"/>
              </w:rPr>
              <w:t xml:space="preserve"> ± 2.940*10</w:t>
            </w:r>
            <w:r w:rsidRPr="00AE6BA2">
              <w:rPr>
                <w:rFonts w:ascii="Times New Roman" w:eastAsia="Times New Roman" w:hAnsi="Times New Roman" w:cs="Times New Roman"/>
                <w:sz w:val="24"/>
                <w:szCs w:val="24"/>
                <w:vertAlign w:val="superscript"/>
              </w:rPr>
              <w:t>-7</w:t>
            </w:r>
          </w:p>
        </w:tc>
        <w:tc>
          <w:tcPr>
            <w:tcW w:w="1536" w:type="dxa"/>
          </w:tcPr>
          <w:p w14:paraId="5789696C"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1.073</w:t>
            </w:r>
          </w:p>
        </w:tc>
        <w:tc>
          <w:tcPr>
            <w:tcW w:w="1266" w:type="dxa"/>
          </w:tcPr>
          <w:p w14:paraId="4D9E3797"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0.300</w:t>
            </w:r>
            <w:r w:rsidRPr="00AE6BA2">
              <w:rPr>
                <w:rFonts w:ascii="Times New Roman" w:eastAsia="Times New Roman" w:hAnsi="Times New Roman" w:cs="Times New Roman"/>
                <w:sz w:val="24"/>
                <w:szCs w:val="24"/>
                <w:vertAlign w:val="superscript"/>
              </w:rPr>
              <w:t>ns</w:t>
            </w:r>
          </w:p>
        </w:tc>
      </w:tr>
      <w:tr w:rsidR="00AE6BA2" w:rsidRPr="00AE6BA2" w14:paraId="6C54A3E2" w14:textId="77777777" w:rsidTr="00634C6B">
        <w:tc>
          <w:tcPr>
            <w:tcW w:w="1735" w:type="dxa"/>
            <w:tcBorders>
              <w:bottom w:val="single" w:sz="4" w:space="0" w:color="auto"/>
            </w:tcBorders>
          </w:tcPr>
          <w:p w14:paraId="032648E9"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 xml:space="preserve">     Cattle</w:t>
            </w:r>
          </w:p>
        </w:tc>
        <w:tc>
          <w:tcPr>
            <w:tcW w:w="2735" w:type="dxa"/>
            <w:tcBorders>
              <w:bottom w:val="single" w:sz="4" w:space="0" w:color="auto"/>
            </w:tcBorders>
          </w:tcPr>
          <w:p w14:paraId="6EC7C3B8"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1.646*10</w:t>
            </w:r>
            <w:r w:rsidRPr="00AE6BA2">
              <w:rPr>
                <w:rFonts w:ascii="Times New Roman" w:eastAsia="Times New Roman" w:hAnsi="Times New Roman" w:cs="Times New Roman"/>
                <w:sz w:val="24"/>
                <w:szCs w:val="24"/>
                <w:vertAlign w:val="superscript"/>
              </w:rPr>
              <w:t>-6</w:t>
            </w:r>
            <w:r w:rsidRPr="00AE6BA2">
              <w:rPr>
                <w:rFonts w:ascii="Times New Roman" w:eastAsia="Times New Roman" w:hAnsi="Times New Roman" w:cs="Times New Roman"/>
                <w:sz w:val="24"/>
                <w:szCs w:val="24"/>
              </w:rPr>
              <w:t xml:space="preserve"> ± 1.698*10</w:t>
            </w:r>
            <w:r w:rsidRPr="00AE6BA2">
              <w:rPr>
                <w:rFonts w:ascii="Times New Roman" w:eastAsia="Times New Roman" w:hAnsi="Times New Roman" w:cs="Times New Roman"/>
                <w:sz w:val="24"/>
                <w:szCs w:val="24"/>
                <w:vertAlign w:val="superscript"/>
              </w:rPr>
              <w:t>-6</w:t>
            </w:r>
          </w:p>
        </w:tc>
        <w:tc>
          <w:tcPr>
            <w:tcW w:w="1536" w:type="dxa"/>
            <w:tcBorders>
              <w:bottom w:val="single" w:sz="4" w:space="0" w:color="auto"/>
            </w:tcBorders>
          </w:tcPr>
          <w:p w14:paraId="00AC6914"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0.940</w:t>
            </w:r>
          </w:p>
        </w:tc>
        <w:tc>
          <w:tcPr>
            <w:tcW w:w="1266" w:type="dxa"/>
            <w:tcBorders>
              <w:bottom w:val="single" w:sz="4" w:space="0" w:color="auto"/>
            </w:tcBorders>
          </w:tcPr>
          <w:p w14:paraId="7147D8CA" w14:textId="77777777" w:rsidR="00AE6BA2" w:rsidRPr="00AE6BA2" w:rsidRDefault="00AE6BA2" w:rsidP="00D660F5">
            <w:pPr>
              <w:suppressLineNumbers/>
              <w:jc w:val="both"/>
              <w:rPr>
                <w:rFonts w:ascii="Times New Roman" w:eastAsia="Times New Roman" w:hAnsi="Times New Roman" w:cs="Times New Roman"/>
                <w:sz w:val="24"/>
                <w:szCs w:val="24"/>
              </w:rPr>
            </w:pPr>
            <w:r w:rsidRPr="00AE6BA2">
              <w:rPr>
                <w:rFonts w:ascii="Times New Roman" w:eastAsia="Times New Roman" w:hAnsi="Times New Roman" w:cs="Times New Roman"/>
                <w:sz w:val="24"/>
                <w:szCs w:val="24"/>
              </w:rPr>
              <w:t>0.332</w:t>
            </w:r>
            <w:r w:rsidRPr="00AE6BA2">
              <w:rPr>
                <w:rFonts w:ascii="Times New Roman" w:eastAsia="Times New Roman" w:hAnsi="Times New Roman" w:cs="Times New Roman"/>
                <w:sz w:val="24"/>
                <w:szCs w:val="24"/>
                <w:vertAlign w:val="superscript"/>
              </w:rPr>
              <w:t>ns</w:t>
            </w:r>
          </w:p>
        </w:tc>
      </w:tr>
    </w:tbl>
    <w:p w14:paraId="06200D11"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p>
    <w:p w14:paraId="16A1F150"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sz w:val="24"/>
          <w:szCs w:val="24"/>
        </w:rPr>
        <w:br w:type="page"/>
      </w:r>
    </w:p>
    <w:p w14:paraId="5DB33D03" w14:textId="77777777" w:rsidR="00AE6BA2" w:rsidRPr="00390B52" w:rsidRDefault="00AE6BA2" w:rsidP="00E16B2E">
      <w:pPr>
        <w:suppressLineNumbers/>
        <w:spacing w:after="120" w:line="240" w:lineRule="auto"/>
        <w:jc w:val="both"/>
        <w:rPr>
          <w:rFonts w:ascii="Times New Roman" w:hAnsi="Times New Roman" w:cs="Times New Roman"/>
          <w:sz w:val="24"/>
          <w:szCs w:val="24"/>
        </w:rPr>
      </w:pPr>
      <w:r w:rsidRPr="00390B52">
        <w:rPr>
          <w:rFonts w:ascii="Times New Roman" w:hAnsi="Times New Roman" w:cs="Times New Roman"/>
          <w:b/>
          <w:bCs/>
          <w:sz w:val="24"/>
          <w:szCs w:val="24"/>
        </w:rPr>
        <w:lastRenderedPageBreak/>
        <w:t>Figure 1</w:t>
      </w:r>
      <w:r w:rsidRPr="00390B52">
        <w:rPr>
          <w:rFonts w:ascii="Times New Roman" w:hAnsi="Times New Roman" w:cs="Times New Roman"/>
          <w:sz w:val="24"/>
          <w:szCs w:val="24"/>
        </w:rPr>
        <w:t>. Evolution of livestock numbers 1941-2015. Data for a given year correspond to the average during the previous 5-y period (i.e., 1945 includes average data from the period 1941-1945).</w:t>
      </w:r>
    </w:p>
    <w:p w14:paraId="403889B6"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noProof/>
          <w:sz w:val="24"/>
          <w:szCs w:val="24"/>
          <w:lang w:val="mn-MN" w:eastAsia="mn-MN"/>
        </w:rPr>
        <w:drawing>
          <wp:inline distT="0" distB="0" distL="0" distR="0" wp14:anchorId="0A412829" wp14:editId="00AE62D9">
            <wp:extent cx="5760000" cy="37612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761273"/>
                    </a:xfrm>
                    <a:prstGeom prst="rect">
                      <a:avLst/>
                    </a:prstGeom>
                    <a:noFill/>
                    <a:ln>
                      <a:noFill/>
                    </a:ln>
                  </pic:spPr>
                </pic:pic>
              </a:graphicData>
            </a:graphic>
          </wp:inline>
        </w:drawing>
      </w:r>
    </w:p>
    <w:p w14:paraId="5407DAFD"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sz w:val="24"/>
          <w:szCs w:val="24"/>
        </w:rPr>
        <w:br w:type="page"/>
      </w:r>
    </w:p>
    <w:p w14:paraId="4C690DE0" w14:textId="77777777" w:rsidR="00AE6BA2" w:rsidRPr="00390B52" w:rsidRDefault="00AE6BA2" w:rsidP="00E16B2E">
      <w:pPr>
        <w:suppressLineNumbers/>
        <w:spacing w:after="120" w:line="240" w:lineRule="auto"/>
        <w:jc w:val="both"/>
        <w:rPr>
          <w:rFonts w:ascii="Times New Roman" w:hAnsi="Times New Roman" w:cs="Times New Roman"/>
          <w:sz w:val="24"/>
          <w:szCs w:val="24"/>
        </w:rPr>
      </w:pPr>
      <w:r w:rsidRPr="00390B52">
        <w:rPr>
          <w:rFonts w:ascii="Times New Roman" w:hAnsi="Times New Roman" w:cs="Times New Roman"/>
          <w:b/>
          <w:bCs/>
          <w:sz w:val="24"/>
          <w:szCs w:val="24"/>
        </w:rPr>
        <w:lastRenderedPageBreak/>
        <w:t>Figure 2.</w:t>
      </w:r>
      <w:r w:rsidRPr="00390B52">
        <w:rPr>
          <w:rFonts w:ascii="Times New Roman" w:hAnsi="Times New Roman" w:cs="Times New Roman"/>
          <w:sz w:val="24"/>
          <w:szCs w:val="24"/>
        </w:rPr>
        <w:t xml:space="preserve"> Evolu</w:t>
      </w:r>
      <w:r w:rsidR="0075686F">
        <w:rPr>
          <w:rFonts w:ascii="Times New Roman" w:hAnsi="Times New Roman" w:cs="Times New Roman"/>
          <w:sz w:val="24"/>
          <w:szCs w:val="24"/>
        </w:rPr>
        <w:t>tion of average hunted wolves, C</w:t>
      </w:r>
      <w:r w:rsidRPr="00390B52">
        <w:rPr>
          <w:rFonts w:ascii="Times New Roman" w:hAnsi="Times New Roman" w:cs="Times New Roman"/>
          <w:sz w:val="24"/>
          <w:szCs w:val="24"/>
        </w:rPr>
        <w:t>orsac foxes, red foxes, ground squirrels and marmots during the period 1941-1985 (black line), and estimation during the period 1985-2015 based on the models shown in Table 1. Data for a given year corresponds to the actual data or the estimated one during the previous 5-y period (i.e., 1945 includes average data from the period 1941-1945).</w:t>
      </w:r>
    </w:p>
    <w:p w14:paraId="75462EC7" w14:textId="77777777" w:rsidR="00AE6BA2" w:rsidRPr="00390B52" w:rsidRDefault="00AE6BA2" w:rsidP="00D660F5">
      <w:pPr>
        <w:suppressLineNumbers/>
        <w:spacing w:after="120" w:line="480" w:lineRule="auto"/>
        <w:jc w:val="both"/>
        <w:rPr>
          <w:rFonts w:ascii="Times New Roman" w:hAnsi="Times New Roman" w:cs="Times New Roman"/>
          <w:b/>
          <w:bCs/>
          <w:sz w:val="24"/>
          <w:szCs w:val="24"/>
        </w:rPr>
      </w:pPr>
      <w:r w:rsidRPr="00390B52">
        <w:rPr>
          <w:rFonts w:ascii="Times New Roman" w:hAnsi="Times New Roman" w:cs="Times New Roman"/>
          <w:b/>
          <w:bCs/>
          <w:sz w:val="24"/>
          <w:szCs w:val="24"/>
        </w:rPr>
        <w:t xml:space="preserve"> </w:t>
      </w:r>
      <w:r w:rsidRPr="00390B52">
        <w:rPr>
          <w:rFonts w:ascii="Times New Roman" w:hAnsi="Times New Roman" w:cs="Times New Roman"/>
          <w:noProof/>
          <w:sz w:val="24"/>
          <w:szCs w:val="24"/>
          <w:lang w:val="mn-MN" w:eastAsia="mn-MN"/>
        </w:rPr>
        <w:drawing>
          <wp:inline distT="0" distB="0" distL="0" distR="0" wp14:anchorId="3D12C9EB" wp14:editId="14D900DC">
            <wp:extent cx="3859121" cy="252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121" cy="2520000"/>
                    </a:xfrm>
                    <a:prstGeom prst="rect">
                      <a:avLst/>
                    </a:prstGeom>
                    <a:noFill/>
                    <a:ln>
                      <a:noFill/>
                    </a:ln>
                  </pic:spPr>
                </pic:pic>
              </a:graphicData>
            </a:graphic>
          </wp:inline>
        </w:drawing>
      </w:r>
      <w:r w:rsidRPr="00390B52">
        <w:rPr>
          <w:rFonts w:ascii="Times New Roman" w:hAnsi="Times New Roman" w:cs="Times New Roman"/>
          <w:noProof/>
          <w:sz w:val="24"/>
          <w:szCs w:val="24"/>
          <w:lang w:val="mn-MN" w:eastAsia="mn-MN"/>
        </w:rPr>
        <w:drawing>
          <wp:inline distT="0" distB="0" distL="0" distR="0" wp14:anchorId="6402B79C" wp14:editId="574AC4A5">
            <wp:extent cx="3859121" cy="252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9121" cy="2520000"/>
                    </a:xfrm>
                    <a:prstGeom prst="rect">
                      <a:avLst/>
                    </a:prstGeom>
                    <a:noFill/>
                    <a:ln>
                      <a:noFill/>
                    </a:ln>
                  </pic:spPr>
                </pic:pic>
              </a:graphicData>
            </a:graphic>
          </wp:inline>
        </w:drawing>
      </w:r>
    </w:p>
    <w:p w14:paraId="207D716B" w14:textId="77777777" w:rsidR="00AE6BA2" w:rsidRPr="00390B52" w:rsidRDefault="00AE6BA2" w:rsidP="00D660F5">
      <w:pPr>
        <w:suppressLineNumbers/>
        <w:spacing w:after="120" w:line="480" w:lineRule="auto"/>
        <w:jc w:val="both"/>
        <w:rPr>
          <w:rFonts w:ascii="Times New Roman" w:hAnsi="Times New Roman" w:cs="Times New Roman"/>
          <w:b/>
          <w:bCs/>
          <w:sz w:val="24"/>
          <w:szCs w:val="24"/>
        </w:rPr>
      </w:pPr>
      <w:r w:rsidRPr="00390B52">
        <w:rPr>
          <w:rFonts w:ascii="Times New Roman" w:hAnsi="Times New Roman" w:cs="Times New Roman"/>
          <w:b/>
          <w:bCs/>
          <w:sz w:val="24"/>
          <w:szCs w:val="24"/>
        </w:rPr>
        <w:br w:type="page"/>
      </w:r>
    </w:p>
    <w:p w14:paraId="0774E9B8"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noProof/>
          <w:sz w:val="24"/>
          <w:szCs w:val="24"/>
          <w:lang w:val="mn-MN" w:eastAsia="mn-MN"/>
        </w:rPr>
        <w:lastRenderedPageBreak/>
        <w:drawing>
          <wp:anchor distT="0" distB="0" distL="114300" distR="114300" simplePos="0" relativeHeight="251661312" behindDoc="1" locked="0" layoutInCell="1" allowOverlap="1" wp14:anchorId="6A66DA23" wp14:editId="06CB55A6">
            <wp:simplePos x="0" y="0"/>
            <wp:positionH relativeFrom="column">
              <wp:posOffset>-243840</wp:posOffset>
            </wp:positionH>
            <wp:positionV relativeFrom="paragraph">
              <wp:posOffset>5973445</wp:posOffset>
            </wp:positionV>
            <wp:extent cx="3859186" cy="25200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9186"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B52">
        <w:rPr>
          <w:rFonts w:ascii="Times New Roman" w:hAnsi="Times New Roman" w:cs="Times New Roman"/>
          <w:noProof/>
          <w:sz w:val="24"/>
          <w:szCs w:val="24"/>
          <w:lang w:val="mn-MN" w:eastAsia="mn-MN"/>
        </w:rPr>
        <w:drawing>
          <wp:anchor distT="0" distB="0" distL="114300" distR="114300" simplePos="0" relativeHeight="251660288" behindDoc="0" locked="0" layoutInCell="1" allowOverlap="1" wp14:anchorId="41A1681E" wp14:editId="6824242F">
            <wp:simplePos x="0" y="0"/>
            <wp:positionH relativeFrom="column">
              <wp:posOffset>-243840</wp:posOffset>
            </wp:positionH>
            <wp:positionV relativeFrom="paragraph">
              <wp:posOffset>3093085</wp:posOffset>
            </wp:positionV>
            <wp:extent cx="3859186" cy="252000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9186"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B52">
        <w:rPr>
          <w:rFonts w:ascii="Times New Roman" w:hAnsi="Times New Roman" w:cs="Times New Roman"/>
          <w:noProof/>
          <w:sz w:val="24"/>
          <w:szCs w:val="24"/>
          <w:lang w:val="mn-MN" w:eastAsia="mn-MN"/>
        </w:rPr>
        <w:drawing>
          <wp:anchor distT="0" distB="0" distL="114300" distR="114300" simplePos="0" relativeHeight="251659264" behindDoc="0" locked="0" layoutInCell="1" allowOverlap="1" wp14:anchorId="4D8CFE62" wp14:editId="3507D13D">
            <wp:simplePos x="0" y="0"/>
            <wp:positionH relativeFrom="column">
              <wp:posOffset>-243840</wp:posOffset>
            </wp:positionH>
            <wp:positionV relativeFrom="paragraph">
              <wp:posOffset>213360</wp:posOffset>
            </wp:positionV>
            <wp:extent cx="3859186" cy="2520000"/>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9186"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B52">
        <w:rPr>
          <w:rFonts w:ascii="Times New Roman" w:hAnsi="Times New Roman" w:cs="Times New Roman"/>
          <w:b/>
          <w:bCs/>
          <w:sz w:val="24"/>
          <w:szCs w:val="24"/>
        </w:rPr>
        <w:t>Figure 2.</w:t>
      </w:r>
      <w:r w:rsidRPr="00390B52">
        <w:rPr>
          <w:rFonts w:ascii="Times New Roman" w:hAnsi="Times New Roman" w:cs="Times New Roman"/>
          <w:sz w:val="24"/>
          <w:szCs w:val="24"/>
        </w:rPr>
        <w:t xml:space="preserve"> (continuation)</w:t>
      </w:r>
    </w:p>
    <w:p w14:paraId="2B36F523"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sz w:val="24"/>
          <w:szCs w:val="24"/>
        </w:rPr>
        <w:br w:type="page"/>
      </w:r>
    </w:p>
    <w:p w14:paraId="76670984" w14:textId="77777777" w:rsidR="00AE6BA2" w:rsidRPr="00390B52" w:rsidRDefault="00AE6BA2" w:rsidP="00D660F5">
      <w:pPr>
        <w:suppressLineNumbers/>
        <w:spacing w:after="120" w:line="480" w:lineRule="auto"/>
        <w:jc w:val="both"/>
        <w:rPr>
          <w:rFonts w:ascii="Times New Roman" w:hAnsi="Times New Roman" w:cs="Times New Roman"/>
          <w:b/>
          <w:sz w:val="24"/>
          <w:szCs w:val="24"/>
        </w:rPr>
        <w:sectPr w:rsidR="00AE6BA2" w:rsidRPr="00390B52" w:rsidSect="00104B5F">
          <w:footerReference w:type="default" r:id="rId15"/>
          <w:pgSz w:w="11906" w:h="16838" w:code="9"/>
          <w:pgMar w:top="1440" w:right="1440" w:bottom="1440" w:left="1440" w:header="720" w:footer="720" w:gutter="0"/>
          <w:lnNumType w:countBy="1" w:restart="continuous"/>
          <w:cols w:space="720"/>
          <w:docGrid w:linePitch="360"/>
          <w:sectPrChange w:id="18" w:author="Lkhagvasuren" w:date="2019-09-08T11:02:00Z">
            <w:sectPr w:rsidR="00AE6BA2" w:rsidRPr="00390B52" w:rsidSect="00104B5F">
              <w:pgSz w:w="12240" w:h="15840" w:code="0"/>
              <w:pgMar w:top="1440" w:right="1440" w:bottom="1440" w:left="1440" w:header="720" w:footer="720" w:gutter="0"/>
            </w:sectPr>
          </w:sectPrChange>
        </w:sectPr>
      </w:pPr>
    </w:p>
    <w:p w14:paraId="69E509EE" w14:textId="77777777" w:rsidR="00AE6BA2" w:rsidRPr="00390B52" w:rsidRDefault="00AE6BA2" w:rsidP="00E16B2E">
      <w:pPr>
        <w:suppressLineNumbers/>
        <w:spacing w:after="120" w:line="240" w:lineRule="auto"/>
        <w:jc w:val="both"/>
        <w:rPr>
          <w:rFonts w:ascii="Times New Roman" w:hAnsi="Times New Roman" w:cs="Times New Roman"/>
          <w:b/>
          <w:bCs/>
          <w:sz w:val="24"/>
          <w:szCs w:val="24"/>
        </w:rPr>
      </w:pPr>
      <w:r w:rsidRPr="00390B52">
        <w:rPr>
          <w:rFonts w:ascii="Times New Roman" w:hAnsi="Times New Roman" w:cs="Times New Roman"/>
          <w:noProof/>
          <w:sz w:val="24"/>
          <w:szCs w:val="24"/>
          <w:lang w:val="mn-MN" w:eastAsia="mn-MN"/>
        </w:rPr>
        <w:lastRenderedPageBreak/>
        <w:drawing>
          <wp:anchor distT="0" distB="0" distL="114300" distR="114300" simplePos="0" relativeHeight="251662336" behindDoc="0" locked="0" layoutInCell="1" allowOverlap="1" wp14:anchorId="3774B100" wp14:editId="12B72DA9">
            <wp:simplePos x="0" y="0"/>
            <wp:positionH relativeFrom="column">
              <wp:posOffset>635</wp:posOffset>
            </wp:positionH>
            <wp:positionV relativeFrom="paragraph">
              <wp:posOffset>1327150</wp:posOffset>
            </wp:positionV>
            <wp:extent cx="7560000" cy="4484550"/>
            <wp:effectExtent l="0" t="0" r="317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eywol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4484550"/>
                    </a:xfrm>
                    <a:prstGeom prst="rect">
                      <a:avLst/>
                    </a:prstGeom>
                  </pic:spPr>
                </pic:pic>
              </a:graphicData>
            </a:graphic>
            <wp14:sizeRelH relativeFrom="margin">
              <wp14:pctWidth>0</wp14:pctWidth>
            </wp14:sizeRelH>
            <wp14:sizeRelV relativeFrom="margin">
              <wp14:pctHeight>0</wp14:pctHeight>
            </wp14:sizeRelV>
          </wp:anchor>
        </w:drawing>
      </w:r>
      <w:r w:rsidRPr="00390B52">
        <w:rPr>
          <w:rFonts w:ascii="Times New Roman" w:hAnsi="Times New Roman" w:cs="Times New Roman"/>
          <w:b/>
          <w:bCs/>
          <w:sz w:val="24"/>
          <w:szCs w:val="24"/>
        </w:rPr>
        <w:t>Figure 3.</w:t>
      </w:r>
      <w:r w:rsidRPr="00390B52">
        <w:rPr>
          <w:rFonts w:ascii="Times New Roman" w:hAnsi="Times New Roman" w:cs="Times New Roman"/>
          <w:sz w:val="24"/>
          <w:szCs w:val="24"/>
        </w:rPr>
        <w:t xml:space="preserve"> The map shows significant changes in wildlife estimated numbers tendency correlated from livestock growth by each provinces. The correlation coefficient and red and green </w:t>
      </w:r>
      <w:r w:rsidR="00E16B2E" w:rsidRPr="00390B52">
        <w:rPr>
          <w:rFonts w:ascii="Times New Roman" w:hAnsi="Times New Roman" w:cs="Times New Roman"/>
          <w:sz w:val="24"/>
          <w:szCs w:val="24"/>
        </w:rPr>
        <w:t>colour</w:t>
      </w:r>
      <w:r w:rsidRPr="00390B52">
        <w:rPr>
          <w:rFonts w:ascii="Times New Roman" w:hAnsi="Times New Roman" w:cs="Times New Roman"/>
          <w:sz w:val="24"/>
          <w:szCs w:val="24"/>
        </w:rPr>
        <w:t xml:space="preserve"> indicates significant negative or positive effects. Dark red </w:t>
      </w:r>
      <w:r w:rsidR="00E16B2E" w:rsidRPr="00390B52">
        <w:rPr>
          <w:rFonts w:ascii="Times New Roman" w:hAnsi="Times New Roman" w:cs="Times New Roman"/>
          <w:sz w:val="24"/>
          <w:szCs w:val="24"/>
        </w:rPr>
        <w:t>colour</w:t>
      </w:r>
      <w:r w:rsidRPr="00390B52">
        <w:rPr>
          <w:rFonts w:ascii="Times New Roman" w:hAnsi="Times New Roman" w:cs="Times New Roman"/>
          <w:sz w:val="24"/>
          <w:szCs w:val="24"/>
        </w:rPr>
        <w:t xml:space="preserve"> indicates highest significant negative effect, green </w:t>
      </w:r>
      <w:r w:rsidR="00E16B2E" w:rsidRPr="00390B52">
        <w:rPr>
          <w:rFonts w:ascii="Times New Roman" w:hAnsi="Times New Roman" w:cs="Times New Roman"/>
          <w:sz w:val="24"/>
          <w:szCs w:val="24"/>
        </w:rPr>
        <w:t>colour</w:t>
      </w:r>
      <w:r w:rsidRPr="00390B52">
        <w:rPr>
          <w:rFonts w:ascii="Times New Roman" w:hAnsi="Times New Roman" w:cs="Times New Roman"/>
          <w:sz w:val="24"/>
          <w:szCs w:val="24"/>
        </w:rPr>
        <w:t xml:space="preserve"> indicating significant positive effect and highest significant positive effect. The environmental layer such a forest and lakes for giving spatial imagination about provinces without species distribution.</w:t>
      </w:r>
    </w:p>
    <w:p w14:paraId="12BAEEC4" w14:textId="77777777" w:rsidR="0075686F" w:rsidRDefault="00AE6BA2" w:rsidP="00D660F5">
      <w:pPr>
        <w:suppressLineNumbers/>
        <w:spacing w:after="120" w:line="480" w:lineRule="auto"/>
        <w:jc w:val="both"/>
        <w:rPr>
          <w:rFonts w:ascii="Times New Roman" w:hAnsi="Times New Roman" w:cs="Times New Roman"/>
          <w:sz w:val="24"/>
          <w:szCs w:val="24"/>
          <w:lang w:val="fr-FR"/>
        </w:rPr>
      </w:pPr>
      <w:r w:rsidRPr="00390B52">
        <w:rPr>
          <w:rFonts w:ascii="Times New Roman" w:hAnsi="Times New Roman" w:cs="Times New Roman"/>
          <w:b/>
          <w:bCs/>
          <w:sz w:val="24"/>
          <w:szCs w:val="24"/>
          <w:lang w:val="fr-FR"/>
        </w:rPr>
        <w:t>Figure 3.</w:t>
      </w:r>
      <w:r w:rsidRPr="00390B52">
        <w:rPr>
          <w:rFonts w:ascii="Times New Roman" w:hAnsi="Times New Roman" w:cs="Times New Roman"/>
          <w:sz w:val="24"/>
          <w:szCs w:val="24"/>
          <w:lang w:val="fr-FR"/>
        </w:rPr>
        <w:t xml:space="preserve"> (Continuation)</w:t>
      </w:r>
    </w:p>
    <w:p w14:paraId="28669FFC" w14:textId="77777777" w:rsidR="00AE6BA2" w:rsidRPr="00390B52" w:rsidRDefault="00AE6BA2" w:rsidP="00D660F5">
      <w:pPr>
        <w:suppressLineNumbers/>
        <w:spacing w:after="120" w:line="480" w:lineRule="auto"/>
        <w:jc w:val="both"/>
        <w:rPr>
          <w:rFonts w:ascii="Times New Roman" w:hAnsi="Times New Roman" w:cs="Times New Roman"/>
          <w:b/>
          <w:bCs/>
          <w:sz w:val="24"/>
          <w:szCs w:val="24"/>
          <w:lang w:val="fr-FR"/>
        </w:rPr>
      </w:pPr>
      <w:r w:rsidRPr="00390B52">
        <w:rPr>
          <w:rFonts w:ascii="Times New Roman" w:hAnsi="Times New Roman" w:cs="Times New Roman"/>
          <w:sz w:val="24"/>
          <w:szCs w:val="24"/>
          <w:lang w:val="fr-FR"/>
        </w:rPr>
        <w:lastRenderedPageBreak/>
        <w:t xml:space="preserve"> </w:t>
      </w:r>
      <w:r w:rsidRPr="00390B52">
        <w:rPr>
          <w:rFonts w:ascii="Times New Roman" w:hAnsi="Times New Roman" w:cs="Times New Roman"/>
          <w:noProof/>
          <w:sz w:val="24"/>
          <w:szCs w:val="24"/>
          <w:lang w:val="mn-MN" w:eastAsia="mn-MN"/>
        </w:rPr>
        <w:drawing>
          <wp:inline distT="0" distB="0" distL="0" distR="0" wp14:anchorId="0EAF15AD" wp14:editId="6DDF51CE">
            <wp:extent cx="7560000" cy="4473620"/>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rsac.jpg"/>
                    <pic:cNvPicPr/>
                  </pic:nvPicPr>
                  <pic:blipFill rotWithShape="1">
                    <a:blip r:embed="rId17" cstate="print">
                      <a:extLst>
                        <a:ext uri="{28A0092B-C50C-407E-A947-70E740481C1C}">
                          <a14:useLocalDpi xmlns:a14="http://schemas.microsoft.com/office/drawing/2010/main" val="0"/>
                        </a:ext>
                      </a:extLst>
                    </a:blip>
                    <a:srcRect b="965"/>
                    <a:stretch/>
                  </pic:blipFill>
                  <pic:spPr bwMode="auto">
                    <a:xfrm>
                      <a:off x="0" y="0"/>
                      <a:ext cx="7560000" cy="4473620"/>
                    </a:xfrm>
                    <a:prstGeom prst="rect">
                      <a:avLst/>
                    </a:prstGeom>
                    <a:ln>
                      <a:noFill/>
                    </a:ln>
                    <a:extLst>
                      <a:ext uri="{53640926-AAD7-44D8-BBD7-CCE9431645EC}">
                        <a14:shadowObscured xmlns:a14="http://schemas.microsoft.com/office/drawing/2010/main"/>
                      </a:ext>
                    </a:extLst>
                  </pic:spPr>
                </pic:pic>
              </a:graphicData>
            </a:graphic>
          </wp:inline>
        </w:drawing>
      </w:r>
      <w:r w:rsidRPr="00390B52">
        <w:rPr>
          <w:rFonts w:ascii="Times New Roman" w:hAnsi="Times New Roman" w:cs="Times New Roman"/>
          <w:b/>
          <w:bCs/>
          <w:sz w:val="24"/>
          <w:szCs w:val="24"/>
          <w:lang w:val="fr-FR"/>
        </w:rPr>
        <w:t xml:space="preserve"> </w:t>
      </w:r>
    </w:p>
    <w:p w14:paraId="041444AB" w14:textId="77777777" w:rsidR="0075686F" w:rsidRDefault="0075686F">
      <w:pPr>
        <w:rPr>
          <w:rFonts w:ascii="Times New Roman" w:hAnsi="Times New Roman" w:cs="Times New Roman"/>
          <w:b/>
          <w:bCs/>
          <w:sz w:val="24"/>
          <w:szCs w:val="24"/>
          <w:lang w:val="fr-FR"/>
        </w:rPr>
      </w:pPr>
      <w:r>
        <w:rPr>
          <w:rFonts w:ascii="Times New Roman" w:hAnsi="Times New Roman" w:cs="Times New Roman"/>
          <w:b/>
          <w:bCs/>
          <w:sz w:val="24"/>
          <w:szCs w:val="24"/>
          <w:lang w:val="fr-FR"/>
        </w:rPr>
        <w:br w:type="page"/>
      </w:r>
    </w:p>
    <w:p w14:paraId="189AF77D" w14:textId="77777777" w:rsidR="0075686F" w:rsidRDefault="00AE6BA2" w:rsidP="00D660F5">
      <w:pPr>
        <w:suppressLineNumbers/>
        <w:spacing w:after="120" w:line="480" w:lineRule="auto"/>
        <w:jc w:val="both"/>
        <w:rPr>
          <w:rFonts w:ascii="Times New Roman" w:hAnsi="Times New Roman" w:cs="Times New Roman"/>
          <w:sz w:val="24"/>
          <w:szCs w:val="24"/>
          <w:lang w:val="fr-FR"/>
        </w:rPr>
      </w:pPr>
      <w:r w:rsidRPr="00390B52">
        <w:rPr>
          <w:rFonts w:ascii="Times New Roman" w:hAnsi="Times New Roman" w:cs="Times New Roman"/>
          <w:b/>
          <w:bCs/>
          <w:sz w:val="24"/>
          <w:szCs w:val="24"/>
          <w:lang w:val="fr-FR"/>
        </w:rPr>
        <w:lastRenderedPageBreak/>
        <w:t>Figure 3.</w:t>
      </w:r>
      <w:r w:rsidRPr="00390B52">
        <w:rPr>
          <w:rFonts w:ascii="Times New Roman" w:hAnsi="Times New Roman" w:cs="Times New Roman"/>
          <w:sz w:val="24"/>
          <w:szCs w:val="24"/>
          <w:lang w:val="fr-FR"/>
        </w:rPr>
        <w:t xml:space="preserve"> (Continuation) </w:t>
      </w:r>
    </w:p>
    <w:p w14:paraId="0C154610" w14:textId="77777777" w:rsidR="00AE6BA2" w:rsidRPr="00390B52" w:rsidRDefault="00AE6BA2" w:rsidP="00D660F5">
      <w:pPr>
        <w:suppressLineNumbers/>
        <w:spacing w:after="120" w:line="480" w:lineRule="auto"/>
        <w:jc w:val="both"/>
        <w:rPr>
          <w:rFonts w:ascii="Times New Roman" w:hAnsi="Times New Roman" w:cs="Times New Roman"/>
          <w:sz w:val="24"/>
          <w:szCs w:val="24"/>
          <w:lang w:val="fr-FR"/>
        </w:rPr>
      </w:pPr>
      <w:r w:rsidRPr="00390B52">
        <w:rPr>
          <w:rFonts w:ascii="Times New Roman" w:hAnsi="Times New Roman" w:cs="Times New Roman"/>
          <w:noProof/>
          <w:sz w:val="24"/>
          <w:szCs w:val="24"/>
          <w:lang w:val="mn-MN" w:eastAsia="mn-MN"/>
        </w:rPr>
        <w:drawing>
          <wp:inline distT="0" distB="0" distL="0" distR="0" wp14:anchorId="2B524260" wp14:editId="0DC91E24">
            <wp:extent cx="7560000" cy="448474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4484742"/>
                    </a:xfrm>
                    <a:prstGeom prst="rect">
                      <a:avLst/>
                    </a:prstGeom>
                  </pic:spPr>
                </pic:pic>
              </a:graphicData>
            </a:graphic>
          </wp:inline>
        </w:drawing>
      </w:r>
    </w:p>
    <w:p w14:paraId="272D8A83" w14:textId="77777777" w:rsidR="0075686F" w:rsidRDefault="0075686F">
      <w:pPr>
        <w:rPr>
          <w:rFonts w:ascii="Times New Roman" w:hAnsi="Times New Roman" w:cs="Times New Roman"/>
          <w:b/>
          <w:bCs/>
          <w:sz w:val="24"/>
          <w:szCs w:val="24"/>
          <w:lang w:val="fr-FR"/>
        </w:rPr>
      </w:pPr>
      <w:r>
        <w:rPr>
          <w:rFonts w:ascii="Times New Roman" w:hAnsi="Times New Roman" w:cs="Times New Roman"/>
          <w:b/>
          <w:bCs/>
          <w:sz w:val="24"/>
          <w:szCs w:val="24"/>
          <w:lang w:val="fr-FR"/>
        </w:rPr>
        <w:br w:type="page"/>
      </w:r>
    </w:p>
    <w:p w14:paraId="19278DFF" w14:textId="77777777" w:rsidR="0075686F"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b/>
          <w:bCs/>
          <w:sz w:val="24"/>
          <w:szCs w:val="24"/>
          <w:lang w:val="fr-FR"/>
        </w:rPr>
        <w:lastRenderedPageBreak/>
        <w:t>Figure 3.</w:t>
      </w:r>
      <w:r w:rsidRPr="00390B52">
        <w:rPr>
          <w:rFonts w:ascii="Times New Roman" w:hAnsi="Times New Roman" w:cs="Times New Roman"/>
          <w:sz w:val="24"/>
          <w:szCs w:val="24"/>
          <w:lang w:val="fr-FR"/>
        </w:rPr>
        <w:t xml:space="preserve"> </w:t>
      </w:r>
      <w:r w:rsidRPr="00390B52">
        <w:rPr>
          <w:rFonts w:ascii="Times New Roman" w:hAnsi="Times New Roman" w:cs="Times New Roman"/>
          <w:sz w:val="24"/>
          <w:szCs w:val="24"/>
        </w:rPr>
        <w:t>(Continuation)</w:t>
      </w:r>
    </w:p>
    <w:p w14:paraId="1D7F3147"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sz w:val="24"/>
          <w:szCs w:val="24"/>
        </w:rPr>
        <w:t xml:space="preserve"> </w:t>
      </w:r>
      <w:r w:rsidRPr="00390B52">
        <w:rPr>
          <w:rFonts w:ascii="Times New Roman" w:hAnsi="Times New Roman" w:cs="Times New Roman"/>
          <w:noProof/>
          <w:sz w:val="24"/>
          <w:szCs w:val="24"/>
          <w:lang w:val="mn-MN" w:eastAsia="mn-MN"/>
        </w:rPr>
        <w:drawing>
          <wp:inline distT="0" distB="0" distL="0" distR="0" wp14:anchorId="77960691" wp14:editId="5186F16B">
            <wp:extent cx="7560000" cy="44420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ndS.jpg"/>
                    <pic:cNvPicPr/>
                  </pic:nvPicPr>
                  <pic:blipFill rotWithShape="1">
                    <a:blip r:embed="rId19" cstate="print">
                      <a:extLst>
                        <a:ext uri="{28A0092B-C50C-407E-A947-70E740481C1C}">
                          <a14:useLocalDpi xmlns:a14="http://schemas.microsoft.com/office/drawing/2010/main" val="0"/>
                        </a:ext>
                      </a:extLst>
                    </a:blip>
                    <a:srcRect b="1237"/>
                    <a:stretch/>
                  </pic:blipFill>
                  <pic:spPr bwMode="auto">
                    <a:xfrm>
                      <a:off x="0" y="0"/>
                      <a:ext cx="7560000" cy="4442025"/>
                    </a:xfrm>
                    <a:prstGeom prst="rect">
                      <a:avLst/>
                    </a:prstGeom>
                    <a:ln>
                      <a:noFill/>
                    </a:ln>
                    <a:extLst>
                      <a:ext uri="{53640926-AAD7-44D8-BBD7-CCE9431645EC}">
                        <a14:shadowObscured xmlns:a14="http://schemas.microsoft.com/office/drawing/2010/main"/>
                      </a:ext>
                    </a:extLst>
                  </pic:spPr>
                </pic:pic>
              </a:graphicData>
            </a:graphic>
          </wp:inline>
        </w:drawing>
      </w:r>
    </w:p>
    <w:p w14:paraId="339228C4" w14:textId="77777777" w:rsidR="0075686F" w:rsidRDefault="0075686F">
      <w:pPr>
        <w:rPr>
          <w:rFonts w:ascii="Times New Roman" w:hAnsi="Times New Roman" w:cs="Times New Roman"/>
          <w:b/>
          <w:bCs/>
          <w:sz w:val="24"/>
          <w:szCs w:val="24"/>
        </w:rPr>
      </w:pPr>
      <w:r>
        <w:rPr>
          <w:rFonts w:ascii="Times New Roman" w:hAnsi="Times New Roman" w:cs="Times New Roman"/>
          <w:b/>
          <w:bCs/>
          <w:sz w:val="24"/>
          <w:szCs w:val="24"/>
        </w:rPr>
        <w:br w:type="page"/>
      </w:r>
    </w:p>
    <w:p w14:paraId="0932B4FB" w14:textId="77777777" w:rsidR="0075686F"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b/>
          <w:bCs/>
          <w:sz w:val="24"/>
          <w:szCs w:val="24"/>
        </w:rPr>
        <w:lastRenderedPageBreak/>
        <w:t>Figure 3.</w:t>
      </w:r>
      <w:r w:rsidRPr="00390B52">
        <w:rPr>
          <w:rFonts w:ascii="Times New Roman" w:hAnsi="Times New Roman" w:cs="Times New Roman"/>
          <w:sz w:val="24"/>
          <w:szCs w:val="24"/>
        </w:rPr>
        <w:t xml:space="preserve"> (Continuation)</w:t>
      </w:r>
    </w:p>
    <w:p w14:paraId="7955C97C" w14:textId="77777777" w:rsidR="00AE6BA2" w:rsidRPr="00390B52" w:rsidRDefault="00AE6BA2" w:rsidP="00D660F5">
      <w:pPr>
        <w:suppressLineNumbers/>
        <w:spacing w:after="120" w:line="480" w:lineRule="auto"/>
        <w:jc w:val="both"/>
        <w:rPr>
          <w:rFonts w:ascii="Times New Roman" w:hAnsi="Times New Roman" w:cs="Times New Roman"/>
          <w:sz w:val="24"/>
          <w:szCs w:val="24"/>
        </w:rPr>
      </w:pPr>
      <w:r w:rsidRPr="00390B52">
        <w:rPr>
          <w:rFonts w:ascii="Times New Roman" w:hAnsi="Times New Roman" w:cs="Times New Roman"/>
          <w:sz w:val="24"/>
          <w:szCs w:val="24"/>
        </w:rPr>
        <w:t xml:space="preserve"> </w:t>
      </w:r>
      <w:r w:rsidRPr="00390B52">
        <w:rPr>
          <w:rFonts w:ascii="Times New Roman" w:hAnsi="Times New Roman" w:cs="Times New Roman"/>
          <w:noProof/>
          <w:sz w:val="24"/>
          <w:szCs w:val="24"/>
          <w:lang w:val="mn-MN" w:eastAsia="mn-MN"/>
        </w:rPr>
        <w:drawing>
          <wp:inline distT="0" distB="0" distL="0" distR="0" wp14:anchorId="40E882BE" wp14:editId="32EC89F1">
            <wp:extent cx="7560000" cy="448474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m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4484742"/>
                    </a:xfrm>
                    <a:prstGeom prst="rect">
                      <a:avLst/>
                    </a:prstGeom>
                  </pic:spPr>
                </pic:pic>
              </a:graphicData>
            </a:graphic>
          </wp:inline>
        </w:drawing>
      </w:r>
    </w:p>
    <w:p w14:paraId="6B1FA51D" w14:textId="77777777" w:rsidR="00AE6BA2" w:rsidRPr="00AE6BA2" w:rsidRDefault="00AE6BA2" w:rsidP="00D660F5">
      <w:pPr>
        <w:spacing w:after="120" w:line="480" w:lineRule="auto"/>
        <w:jc w:val="both"/>
        <w:rPr>
          <w:rFonts w:ascii="Times New Roman" w:hAnsi="Times New Roman" w:cs="Times New Roman"/>
          <w:sz w:val="24"/>
          <w:szCs w:val="24"/>
        </w:rPr>
      </w:pPr>
    </w:p>
    <w:sectPr w:rsidR="00AE6BA2" w:rsidRPr="00AE6BA2" w:rsidSect="00AE6BA2">
      <w:pgSz w:w="16838" w:h="11906" w:orient="landscape"/>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eacero Herrador Francisco" w:date="2019-07-16T09:50:00Z" w:initials="CHF">
    <w:p w14:paraId="185F6C03" w14:textId="1152CEDC" w:rsidR="00634C6B" w:rsidRDefault="00634C6B" w:rsidP="00704BCD">
      <w:pPr>
        <w:pStyle w:val="CommentText"/>
      </w:pPr>
      <w:r>
        <w:rPr>
          <w:rStyle w:val="CommentReference"/>
        </w:rPr>
        <w:annotationRef/>
      </w:r>
      <w:r w:rsidR="00850F9C">
        <w:t>0</w:t>
      </w:r>
      <w:r>
        <w:t>000-0003-2329-5131</w:t>
      </w:r>
    </w:p>
    <w:p w14:paraId="1FBF6ABC" w14:textId="77777777" w:rsidR="00634C6B" w:rsidRDefault="00B41BA8" w:rsidP="00704BCD">
      <w:pPr>
        <w:pStyle w:val="CommentText"/>
      </w:pPr>
      <w:hyperlink r:id="rId1" w:history="1">
        <w:r w:rsidR="00634C6B" w:rsidRPr="00896C1A">
          <w:rPr>
            <w:rStyle w:val="Hyperlink"/>
          </w:rPr>
          <w:t>gantulgasage</w:t>
        </w:r>
        <w:r w:rsidR="00634C6B" w:rsidRPr="00896C1A">
          <w:rPr>
            <w:rStyle w:val="Hyperlink"/>
            <w:lang w:val="en-US"/>
          </w:rPr>
          <w:t>@gmail.com</w:t>
        </w:r>
      </w:hyperlink>
    </w:p>
  </w:comment>
  <w:comment w:id="2" w:author="Ceacero Herrador Francisco" w:date="2019-07-16T15:04:00Z" w:initials="CHF">
    <w:p w14:paraId="1E2B57AE" w14:textId="1172FDAA" w:rsidR="006C58FB" w:rsidRDefault="006C58FB">
      <w:pPr>
        <w:pStyle w:val="CommentText"/>
      </w:pPr>
      <w:r>
        <w:rPr>
          <w:rStyle w:val="CommentReference"/>
        </w:rPr>
        <w:annotationRef/>
      </w:r>
      <w:r w:rsidRPr="006C58FB">
        <w:t>0000-0001-9014-147X</w:t>
      </w:r>
    </w:p>
    <w:p w14:paraId="037A1E2E" w14:textId="04E16038" w:rsidR="006C58FB" w:rsidRPr="006C58FB" w:rsidRDefault="00B41BA8">
      <w:pPr>
        <w:pStyle w:val="CommentText"/>
        <w:rPr>
          <w:lang w:val="cs-CZ"/>
        </w:rPr>
      </w:pPr>
      <w:hyperlink r:id="rId2" w:history="1">
        <w:r w:rsidR="006C58FB" w:rsidRPr="00AB7FAF">
          <w:rPr>
            <w:rStyle w:val="Hyperlink"/>
          </w:rPr>
          <w:t>ceacero</w:t>
        </w:r>
        <w:r w:rsidR="006C58FB" w:rsidRPr="00AB7FAF">
          <w:rPr>
            <w:rStyle w:val="Hyperlink"/>
            <w:lang w:val="es-ES"/>
          </w:rPr>
          <w:t>@ftz.</w:t>
        </w:r>
        <w:r w:rsidR="006C58FB" w:rsidRPr="00AB7FAF">
          <w:rPr>
            <w:rStyle w:val="Hyperlink"/>
            <w:lang w:val="cs-CZ"/>
          </w:rPr>
          <w:t>czu.cz</w:t>
        </w:r>
      </w:hyperlink>
      <w:r w:rsidR="006C58FB">
        <w:rPr>
          <w:lang w:val="cs-CZ"/>
        </w:rPr>
        <w:t xml:space="preserve"> </w:t>
      </w:r>
    </w:p>
  </w:comment>
  <w:comment w:id="3" w:author="Ceacero Herrador Francisco" w:date="2019-07-16T09:51:00Z" w:initials="CHF">
    <w:p w14:paraId="0D6E7841" w14:textId="77777777" w:rsidR="00634C6B" w:rsidRPr="00F74CFE" w:rsidRDefault="00634C6B">
      <w:pPr>
        <w:pStyle w:val="CommentText"/>
        <w:rPr>
          <w:rFonts w:cstheme="minorHAnsi"/>
          <w:lang w:val="cs-CZ"/>
        </w:rPr>
      </w:pPr>
      <w:r w:rsidRPr="006C58FB">
        <w:rPr>
          <w:rStyle w:val="CommentReference"/>
          <w:rFonts w:cstheme="minorHAnsi"/>
        </w:rPr>
        <w:annotationRef/>
      </w:r>
      <w:r w:rsidRPr="006C58FB">
        <w:rPr>
          <w:rStyle w:val="CommentReference"/>
          <w:rFonts w:cstheme="minorHAnsi"/>
        </w:rPr>
        <w:annotationRef/>
      </w:r>
      <w:hyperlink r:id="rId3" w:history="1">
        <w:r w:rsidRPr="00F74CFE">
          <w:rPr>
            <w:rStyle w:val="Hyperlink"/>
            <w:rFonts w:eastAsiaTheme="majorEastAsia" w:cstheme="minorHAnsi"/>
            <w:lang w:val="cs-CZ"/>
          </w:rPr>
          <w:t>adiya@mas.ac.mn</w:t>
        </w:r>
      </w:hyperlink>
    </w:p>
  </w:comment>
  <w:comment w:id="4" w:author="Ceacero Herrador Francisco" w:date="2019-07-16T15:05:00Z" w:initials="CHF">
    <w:p w14:paraId="04B35A00" w14:textId="10DA2FF9" w:rsidR="006C58FB" w:rsidRPr="00F74CFE" w:rsidRDefault="006C58FB">
      <w:pPr>
        <w:pStyle w:val="CommentText"/>
        <w:rPr>
          <w:lang w:val="cs-CZ"/>
        </w:rPr>
      </w:pPr>
      <w:r>
        <w:rPr>
          <w:rStyle w:val="CommentReference"/>
        </w:rPr>
        <w:annotationRef/>
      </w:r>
      <w:hyperlink r:id="rId4" w:history="1">
        <w:r w:rsidRPr="00F74CFE">
          <w:rPr>
            <w:rStyle w:val="Hyperlink"/>
            <w:lang w:val="cs-CZ"/>
          </w:rPr>
          <w:t>hejcmanova@ftz.czu.cz</w:t>
        </w:r>
      </w:hyperlink>
      <w:r w:rsidRPr="00F74CFE">
        <w:rPr>
          <w:lang w:val="cs-CZ"/>
        </w:rPr>
        <w:t xml:space="preserve"> </w:t>
      </w:r>
    </w:p>
  </w:comment>
  <w:comment w:id="5" w:author="Lkhagvasuren" w:date="2019-09-08T09:52:00Z" w:initials="L">
    <w:p w14:paraId="7A9A7A2E" w14:textId="3CAAB5C5" w:rsidR="00603082" w:rsidRDefault="00603082">
      <w:pPr>
        <w:pStyle w:val="CommentText"/>
        <w:rPr>
          <w:rFonts w:ascii="Arial" w:hAnsi="Arial" w:cs="Arial"/>
          <w:color w:val="494A4C"/>
          <w:sz w:val="18"/>
          <w:szCs w:val="18"/>
          <w:shd w:val="clear" w:color="auto" w:fill="FFFFFF"/>
        </w:rPr>
      </w:pPr>
      <w:r>
        <w:rPr>
          <w:rStyle w:val="CommentReference"/>
        </w:rPr>
        <w:annotationRef/>
      </w:r>
      <w:r>
        <w:t xml:space="preserve">My ORCID: </w:t>
      </w:r>
      <w:r>
        <w:rPr>
          <w:rFonts w:ascii="Arial" w:hAnsi="Arial" w:cs="Arial"/>
          <w:color w:val="494A4C"/>
          <w:sz w:val="18"/>
          <w:szCs w:val="18"/>
          <w:shd w:val="clear" w:color="auto" w:fill="FFFFFF"/>
        </w:rPr>
        <w:t>0000-0002-9406-2522</w:t>
      </w:r>
    </w:p>
    <w:p w14:paraId="7C0C1BC2" w14:textId="77777777" w:rsidR="00603082" w:rsidRDefault="00603082">
      <w:pPr>
        <w:pStyle w:val="CommentText"/>
      </w:pPr>
    </w:p>
  </w:comment>
  <w:comment w:id="6" w:author="Ceacero Herrador Francisco" w:date="2019-07-16T09:51:00Z" w:initials="CHF">
    <w:p w14:paraId="620813CD" w14:textId="77777777" w:rsidR="00634C6B" w:rsidRPr="00F74CFE" w:rsidRDefault="00634C6B">
      <w:pPr>
        <w:pStyle w:val="CommentText"/>
        <w:rPr>
          <w:lang w:val="cs-CZ"/>
        </w:rPr>
      </w:pPr>
      <w:r>
        <w:rPr>
          <w:rStyle w:val="CommentReference"/>
        </w:rPr>
        <w:annotationRef/>
      </w:r>
      <w:r>
        <w:rPr>
          <w:rStyle w:val="CommentReference"/>
        </w:rPr>
        <w:annotationRef/>
      </w:r>
      <w:hyperlink r:id="rId5" w:history="1">
        <w:r w:rsidRPr="00F74CFE">
          <w:rPr>
            <w:rStyle w:val="Hyperlink"/>
            <w:lang w:val="cs-CZ"/>
          </w:rPr>
          <w:t>lkhagvasuren@num.edu.mn</w:t>
        </w:r>
      </w:hyperlink>
      <w:r w:rsidRPr="00F74CFE">
        <w:rPr>
          <w:lang w:val="cs-CZ"/>
        </w:rPr>
        <w:t xml:space="preserve"> </w:t>
      </w:r>
    </w:p>
  </w:comment>
  <w:comment w:id="7" w:author="Ceacero Herrador Francisco" w:date="2019-07-16T09:51:00Z" w:initials="CHF">
    <w:p w14:paraId="6AEC9688" w14:textId="77777777" w:rsidR="00634C6B" w:rsidRPr="00F74CFE" w:rsidRDefault="00634C6B">
      <w:pPr>
        <w:pStyle w:val="CommentText"/>
        <w:rPr>
          <w:lang w:val="cs-CZ"/>
        </w:rPr>
      </w:pPr>
      <w:r>
        <w:rPr>
          <w:rStyle w:val="CommentReference"/>
        </w:rPr>
        <w:annotationRef/>
      </w:r>
      <w:r>
        <w:rPr>
          <w:rStyle w:val="CommentReference"/>
        </w:rPr>
        <w:annotationRef/>
      </w:r>
      <w:hyperlink r:id="rId6" w:history="1">
        <w:r w:rsidRPr="00F74CFE">
          <w:rPr>
            <w:rStyle w:val="Hyperlink"/>
            <w:lang w:val="cs-CZ"/>
          </w:rPr>
          <w:t>n_sainbileg@yahoo.com</w:t>
        </w:r>
      </w:hyperlink>
      <w:r w:rsidRPr="00F74CFE">
        <w:rPr>
          <w:lang w:val="cs-CZ"/>
        </w:rPr>
        <w:t xml:space="preserve"> </w:t>
      </w:r>
    </w:p>
  </w:comment>
  <w:comment w:id="8" w:author="Ceacero Herrador Francisco" w:date="2019-07-16T15:06:00Z" w:initials="CHF">
    <w:p w14:paraId="5D4F0A9E" w14:textId="7E123994" w:rsidR="006C58FB" w:rsidRDefault="006C58FB">
      <w:pPr>
        <w:pStyle w:val="CommentText"/>
      </w:pPr>
      <w:r>
        <w:rPr>
          <w:rStyle w:val="CommentReference"/>
        </w:rPr>
        <w:annotationRef/>
      </w:r>
      <w:hyperlink r:id="rId7" w:history="1">
        <w:r w:rsidRPr="00AB7FAF">
          <w:rPr>
            <w:rStyle w:val="Hyperlink"/>
          </w:rPr>
          <w:t>bolfikova@ftz.czu.cz</w:t>
        </w:r>
      </w:hyperlink>
      <w:r>
        <w:t xml:space="preserv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BF6ABC" w15:done="0"/>
  <w15:commentEx w15:paraId="037A1E2E" w15:done="0"/>
  <w15:commentEx w15:paraId="0D6E7841" w15:done="0"/>
  <w15:commentEx w15:paraId="04B35A00" w15:done="0"/>
  <w15:commentEx w15:paraId="7C0C1BC2" w15:done="0"/>
  <w15:commentEx w15:paraId="620813CD" w15:done="0"/>
  <w15:commentEx w15:paraId="6AEC9688" w15:done="0"/>
  <w15:commentEx w15:paraId="5D4F0A9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5D8CD" w14:textId="77777777" w:rsidR="00B41BA8" w:rsidRDefault="00B41BA8" w:rsidP="00075AE2">
      <w:pPr>
        <w:spacing w:after="0" w:line="240" w:lineRule="auto"/>
      </w:pPr>
      <w:r>
        <w:separator/>
      </w:r>
    </w:p>
  </w:endnote>
  <w:endnote w:type="continuationSeparator" w:id="0">
    <w:p w14:paraId="30761ACF" w14:textId="77777777" w:rsidR="00B41BA8" w:rsidRDefault="00B41BA8" w:rsidP="0007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014858"/>
      <w:docPartObj>
        <w:docPartGallery w:val="Page Numbers (Bottom of Page)"/>
        <w:docPartUnique/>
      </w:docPartObj>
    </w:sdtPr>
    <w:sdtEndPr>
      <w:rPr>
        <w:noProof/>
      </w:rPr>
    </w:sdtEndPr>
    <w:sdtContent>
      <w:p w14:paraId="55C2BCC6" w14:textId="6A2A4E03" w:rsidR="00634C6B" w:rsidRDefault="00634C6B">
        <w:pPr>
          <w:pStyle w:val="Footer"/>
          <w:jc w:val="center"/>
        </w:pPr>
        <w:r>
          <w:fldChar w:fldCharType="begin"/>
        </w:r>
        <w:r>
          <w:instrText xml:space="preserve"> PAGE   \* MERGEFORMAT </w:instrText>
        </w:r>
        <w:r>
          <w:fldChar w:fldCharType="separate"/>
        </w:r>
        <w:r w:rsidR="00261D82">
          <w:rPr>
            <w:noProof/>
          </w:rPr>
          <w:t>1</w:t>
        </w:r>
        <w:r>
          <w:rPr>
            <w:noProof/>
          </w:rPr>
          <w:fldChar w:fldCharType="end"/>
        </w:r>
      </w:p>
    </w:sdtContent>
  </w:sdt>
  <w:p w14:paraId="7BC7A09D" w14:textId="77777777" w:rsidR="00634C6B" w:rsidRDefault="00634C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C8F71" w14:textId="77777777" w:rsidR="00B41BA8" w:rsidRDefault="00B41BA8" w:rsidP="00075AE2">
      <w:pPr>
        <w:spacing w:after="0" w:line="240" w:lineRule="auto"/>
      </w:pPr>
      <w:r>
        <w:separator/>
      </w:r>
    </w:p>
  </w:footnote>
  <w:footnote w:type="continuationSeparator" w:id="0">
    <w:p w14:paraId="25ED7334" w14:textId="77777777" w:rsidR="00B41BA8" w:rsidRDefault="00B41BA8" w:rsidP="00075AE2">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acero Herrador Francisco">
    <w15:presenceInfo w15:providerId="AD" w15:userId="S-1-5-21-2305692138-799105946-157749570-94505"/>
  </w15:person>
  <w15:person w15:author="Lkhagvasuren">
    <w15:presenceInfo w15:providerId="None" w15:userId="Lkhagvasu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BA2"/>
    <w:rsid w:val="00075AE2"/>
    <w:rsid w:val="00104B5F"/>
    <w:rsid w:val="00261D82"/>
    <w:rsid w:val="0027330E"/>
    <w:rsid w:val="00335D6E"/>
    <w:rsid w:val="0035765F"/>
    <w:rsid w:val="003C08DD"/>
    <w:rsid w:val="0045416E"/>
    <w:rsid w:val="0047240C"/>
    <w:rsid w:val="00473C45"/>
    <w:rsid w:val="00537288"/>
    <w:rsid w:val="0054578B"/>
    <w:rsid w:val="00603082"/>
    <w:rsid w:val="00634C6B"/>
    <w:rsid w:val="0064151A"/>
    <w:rsid w:val="006B15AA"/>
    <w:rsid w:val="006C58FB"/>
    <w:rsid w:val="006F3288"/>
    <w:rsid w:val="00704BCD"/>
    <w:rsid w:val="00756338"/>
    <w:rsid w:val="0075686F"/>
    <w:rsid w:val="00816F65"/>
    <w:rsid w:val="00850F9C"/>
    <w:rsid w:val="00917E01"/>
    <w:rsid w:val="00960EFB"/>
    <w:rsid w:val="00A32615"/>
    <w:rsid w:val="00AE6BA2"/>
    <w:rsid w:val="00B41BA8"/>
    <w:rsid w:val="00BC5F97"/>
    <w:rsid w:val="00BF4EB8"/>
    <w:rsid w:val="00D660F5"/>
    <w:rsid w:val="00DF7A0F"/>
    <w:rsid w:val="00E16B2E"/>
    <w:rsid w:val="00F00F20"/>
    <w:rsid w:val="00F3164E"/>
    <w:rsid w:val="00F74C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4493D"/>
  <w15:chartTrackingRefBased/>
  <w15:docId w15:val="{F5442F16-1E5D-44AB-B7B5-B8B83FA1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E6BA2"/>
  </w:style>
  <w:style w:type="paragraph" w:styleId="ListParagraph">
    <w:name w:val="List Paragraph"/>
    <w:basedOn w:val="Normal"/>
    <w:uiPriority w:val="34"/>
    <w:qFormat/>
    <w:rsid w:val="00AE6BA2"/>
    <w:pPr>
      <w:ind w:left="720"/>
      <w:contextualSpacing/>
    </w:pPr>
  </w:style>
  <w:style w:type="character" w:styleId="CommentReference">
    <w:name w:val="annotation reference"/>
    <w:basedOn w:val="DefaultParagraphFont"/>
    <w:uiPriority w:val="99"/>
    <w:semiHidden/>
    <w:unhideWhenUsed/>
    <w:rsid w:val="00704BCD"/>
    <w:rPr>
      <w:sz w:val="16"/>
      <w:szCs w:val="16"/>
    </w:rPr>
  </w:style>
  <w:style w:type="paragraph" w:styleId="CommentText">
    <w:name w:val="annotation text"/>
    <w:basedOn w:val="Normal"/>
    <w:link w:val="CommentTextChar"/>
    <w:uiPriority w:val="99"/>
    <w:semiHidden/>
    <w:unhideWhenUsed/>
    <w:rsid w:val="00704BCD"/>
    <w:pPr>
      <w:spacing w:line="240" w:lineRule="auto"/>
    </w:pPr>
    <w:rPr>
      <w:sz w:val="20"/>
      <w:szCs w:val="20"/>
    </w:rPr>
  </w:style>
  <w:style w:type="character" w:customStyle="1" w:styleId="CommentTextChar">
    <w:name w:val="Comment Text Char"/>
    <w:basedOn w:val="DefaultParagraphFont"/>
    <w:link w:val="CommentText"/>
    <w:uiPriority w:val="99"/>
    <w:semiHidden/>
    <w:rsid w:val="00704BCD"/>
    <w:rPr>
      <w:sz w:val="20"/>
      <w:szCs w:val="20"/>
      <w:lang w:val="en-GB"/>
    </w:rPr>
  </w:style>
  <w:style w:type="paragraph" w:styleId="CommentSubject">
    <w:name w:val="annotation subject"/>
    <w:basedOn w:val="CommentText"/>
    <w:next w:val="CommentText"/>
    <w:link w:val="CommentSubjectChar"/>
    <w:uiPriority w:val="99"/>
    <w:semiHidden/>
    <w:unhideWhenUsed/>
    <w:rsid w:val="00704BCD"/>
    <w:rPr>
      <w:b/>
      <w:bCs/>
    </w:rPr>
  </w:style>
  <w:style w:type="character" w:customStyle="1" w:styleId="CommentSubjectChar">
    <w:name w:val="Comment Subject Char"/>
    <w:basedOn w:val="CommentTextChar"/>
    <w:link w:val="CommentSubject"/>
    <w:uiPriority w:val="99"/>
    <w:semiHidden/>
    <w:rsid w:val="00704BCD"/>
    <w:rPr>
      <w:b/>
      <w:bCs/>
      <w:sz w:val="20"/>
      <w:szCs w:val="20"/>
      <w:lang w:val="en-GB"/>
    </w:rPr>
  </w:style>
  <w:style w:type="paragraph" w:styleId="BalloonText">
    <w:name w:val="Balloon Text"/>
    <w:basedOn w:val="Normal"/>
    <w:link w:val="BalloonTextChar"/>
    <w:uiPriority w:val="99"/>
    <w:semiHidden/>
    <w:unhideWhenUsed/>
    <w:rsid w:val="00704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BCD"/>
    <w:rPr>
      <w:rFonts w:ascii="Segoe UI" w:hAnsi="Segoe UI" w:cs="Segoe UI"/>
      <w:sz w:val="18"/>
      <w:szCs w:val="18"/>
      <w:lang w:val="en-GB"/>
    </w:rPr>
  </w:style>
  <w:style w:type="character" w:styleId="Hyperlink">
    <w:name w:val="Hyperlink"/>
    <w:basedOn w:val="DefaultParagraphFont"/>
    <w:uiPriority w:val="99"/>
    <w:unhideWhenUsed/>
    <w:rsid w:val="00704BCD"/>
    <w:rPr>
      <w:color w:val="0563C1" w:themeColor="hyperlink"/>
      <w:u w:val="single"/>
    </w:rPr>
  </w:style>
  <w:style w:type="paragraph" w:styleId="Header">
    <w:name w:val="header"/>
    <w:basedOn w:val="Normal"/>
    <w:link w:val="HeaderChar"/>
    <w:uiPriority w:val="99"/>
    <w:unhideWhenUsed/>
    <w:rsid w:val="00075A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5AE2"/>
    <w:rPr>
      <w:lang w:val="en-GB"/>
    </w:rPr>
  </w:style>
  <w:style w:type="paragraph" w:styleId="Footer">
    <w:name w:val="footer"/>
    <w:basedOn w:val="Normal"/>
    <w:link w:val="FooterChar"/>
    <w:uiPriority w:val="99"/>
    <w:unhideWhenUsed/>
    <w:rsid w:val="00075A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5AE2"/>
    <w:rPr>
      <w:lang w:val="en-GB"/>
    </w:rPr>
  </w:style>
  <w:style w:type="character" w:styleId="FollowedHyperlink">
    <w:name w:val="FollowedHyperlink"/>
    <w:basedOn w:val="DefaultParagraphFont"/>
    <w:uiPriority w:val="99"/>
    <w:semiHidden/>
    <w:unhideWhenUsed/>
    <w:rsid w:val="00816F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mailto:adiya@mas.ac.mn" TargetMode="External"/><Relationship Id="rId7" Type="http://schemas.openxmlformats.org/officeDocument/2006/relationships/hyperlink" Target="mailto:bolfikova@ftz.czu.cz" TargetMode="External"/><Relationship Id="rId2" Type="http://schemas.openxmlformats.org/officeDocument/2006/relationships/hyperlink" Target="mailto:ceacero@ftz.czu.cz" TargetMode="External"/><Relationship Id="rId1" Type="http://schemas.openxmlformats.org/officeDocument/2006/relationships/hyperlink" Target="mailto:gantulgasage@gmail.com" TargetMode="External"/><Relationship Id="rId6" Type="http://schemas.openxmlformats.org/officeDocument/2006/relationships/hyperlink" Target="mailto:n_sainbileg@yahoo.com" TargetMode="External"/><Relationship Id="rId5" Type="http://schemas.openxmlformats.org/officeDocument/2006/relationships/hyperlink" Target="mailto:Lkhagvasuren@num.edu.mn" TargetMode="External"/><Relationship Id="rId4" Type="http://schemas.openxmlformats.org/officeDocument/2006/relationships/hyperlink" Target="mailto:hejcmanova@ftz.czu.cz"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F7619-27E4-4461-92A5-2E76EBA5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5150</Words>
  <Characters>29359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Ceacero Herrador Francisco</dc:creator>
  <cp:keywords/>
  <dc:description/>
  <cp:lastModifiedBy>MPO-PC2</cp:lastModifiedBy>
  <cp:revision>3</cp:revision>
  <cp:lastPrinted>2019-09-08T03:02:00Z</cp:lastPrinted>
  <dcterms:created xsi:type="dcterms:W3CDTF">2023-05-09T01:09:00Z</dcterms:created>
  <dcterms:modified xsi:type="dcterms:W3CDTF">2023-05-09T01:09:00Z</dcterms:modified>
</cp:coreProperties>
</file>